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6B36" w:rsidRDefault="00F26B36" w:rsidP="00F26B36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</w:tabs>
        <w:outlineLvl w:val="0"/>
        <w:rPr>
          <w:rFonts w:ascii="Arial" w:hAnsi="Arial" w:cs="Arial"/>
          <w:b/>
          <w:sz w:val="48"/>
        </w:rPr>
      </w:pPr>
      <w:r>
        <w:rPr>
          <w:rFonts w:ascii="Arial" w:hAnsi="Arial" w:cs="Arial"/>
          <w:b/>
          <w:sz w:val="48"/>
        </w:rPr>
        <w:t>Servicebeskrivelser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134"/>
        <w:gridCol w:w="2835"/>
        <w:gridCol w:w="1701"/>
        <w:gridCol w:w="1134"/>
        <w:gridCol w:w="1701"/>
        <w:gridCol w:w="1840"/>
      </w:tblGrid>
      <w:tr w:rsidR="00F26B36" w:rsidTr="00F26B36">
        <w:trPr>
          <w:trHeight w:hRule="exact" w:val="113"/>
        </w:trPr>
        <w:tc>
          <w:tcPr>
            <w:tcW w:w="10345" w:type="dxa"/>
            <w:gridSpan w:val="6"/>
            <w:shd w:val="clear" w:color="auto" w:fill="B3B3B3"/>
          </w:tcPr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48"/>
              </w:rPr>
            </w:pPr>
          </w:p>
        </w:tc>
      </w:tr>
      <w:tr w:rsidR="00F26B36" w:rsidTr="00F26B36">
        <w:trPr>
          <w:trHeight w:val="283"/>
        </w:trPr>
        <w:tc>
          <w:tcPr>
            <w:tcW w:w="10345" w:type="dxa"/>
            <w:gridSpan w:val="6"/>
            <w:tcBorders>
              <w:bottom w:val="single" w:sz="6" w:space="0" w:color="auto"/>
            </w:tcBorders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b/>
                <w:sz w:val="30"/>
              </w:rPr>
            </w:pPr>
            <w:r w:rsidRPr="00F26B36">
              <w:rPr>
                <w:rFonts w:ascii="Arial" w:hAnsi="Arial" w:cs="Arial"/>
                <w:b/>
                <w:sz w:val="30"/>
              </w:rPr>
              <w:t>DMIBetalingEvneHentet</w:t>
            </w:r>
          </w:p>
        </w:tc>
      </w:tr>
      <w:tr w:rsidR="00F26B36" w:rsidTr="00F26B36">
        <w:trPr>
          <w:trHeight w:val="283"/>
        </w:trPr>
        <w:tc>
          <w:tcPr>
            <w:tcW w:w="1134" w:type="dxa"/>
            <w:tcBorders>
              <w:top w:val="single" w:sz="6" w:space="0" w:color="auto"/>
              <w:bottom w:val="nil"/>
            </w:tcBorders>
            <w:shd w:val="clear" w:color="auto" w:fill="auto"/>
            <w:vAlign w:val="center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System:</w:t>
            </w:r>
          </w:p>
        </w:tc>
        <w:tc>
          <w:tcPr>
            <w:tcW w:w="2835" w:type="dxa"/>
            <w:tcBorders>
              <w:top w:val="single" w:sz="6" w:space="0" w:color="auto"/>
              <w:bottom w:val="nil"/>
            </w:tcBorders>
            <w:shd w:val="clear" w:color="auto" w:fill="auto"/>
            <w:vAlign w:val="center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Encyclopedia:</w:t>
            </w:r>
          </w:p>
        </w:tc>
        <w:tc>
          <w:tcPr>
            <w:tcW w:w="1701" w:type="dxa"/>
            <w:tcBorders>
              <w:top w:val="single" w:sz="6" w:space="0" w:color="auto"/>
              <w:bottom w:val="nil"/>
            </w:tcBorders>
            <w:shd w:val="clear" w:color="auto" w:fill="auto"/>
            <w:vAlign w:val="center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Oprettet af:</w:t>
            </w:r>
          </w:p>
        </w:tc>
        <w:tc>
          <w:tcPr>
            <w:tcW w:w="1134" w:type="dxa"/>
            <w:tcBorders>
              <w:top w:val="single" w:sz="6" w:space="0" w:color="auto"/>
              <w:bottom w:val="nil"/>
            </w:tcBorders>
            <w:shd w:val="clear" w:color="auto" w:fill="auto"/>
            <w:vAlign w:val="center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Dato:</w:t>
            </w:r>
          </w:p>
        </w:tc>
        <w:tc>
          <w:tcPr>
            <w:tcW w:w="1701" w:type="dxa"/>
            <w:tcBorders>
              <w:top w:val="single" w:sz="6" w:space="0" w:color="auto"/>
              <w:bottom w:val="nil"/>
            </w:tcBorders>
            <w:shd w:val="clear" w:color="auto" w:fill="auto"/>
            <w:vAlign w:val="center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Senest rettet af:</w:t>
            </w:r>
          </w:p>
        </w:tc>
        <w:tc>
          <w:tcPr>
            <w:tcW w:w="1835" w:type="dxa"/>
            <w:tcBorders>
              <w:top w:val="single" w:sz="6" w:space="0" w:color="auto"/>
              <w:bottom w:val="nil"/>
            </w:tcBorders>
            <w:shd w:val="clear" w:color="auto" w:fill="auto"/>
            <w:vAlign w:val="center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Dato:</w:t>
            </w:r>
          </w:p>
        </w:tc>
      </w:tr>
      <w:tr w:rsidR="00F26B36" w:rsidTr="00F26B36">
        <w:trPr>
          <w:trHeight w:val="283"/>
        </w:trPr>
        <w:tc>
          <w:tcPr>
            <w:tcW w:w="1134" w:type="dxa"/>
            <w:tcBorders>
              <w:top w:val="nil"/>
            </w:tcBorders>
            <w:shd w:val="clear" w:color="auto" w:fill="auto"/>
            <w:vAlign w:val="center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DMI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  <w:vAlign w:val="center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Debitormotor_EFI_1_8_1</w:t>
            </w:r>
          </w:p>
        </w:tc>
        <w:tc>
          <w:tcPr>
            <w:tcW w:w="1701" w:type="dxa"/>
            <w:tcBorders>
              <w:top w:val="nil"/>
            </w:tcBorders>
            <w:shd w:val="clear" w:color="auto" w:fill="auto"/>
            <w:vAlign w:val="center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w00287</w:t>
            </w:r>
          </w:p>
        </w:tc>
        <w:tc>
          <w:tcPr>
            <w:tcW w:w="1134" w:type="dxa"/>
            <w:tcBorders>
              <w:top w:val="nil"/>
            </w:tcBorders>
            <w:shd w:val="clear" w:color="auto" w:fill="auto"/>
            <w:vAlign w:val="center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31-5-2010</w:t>
            </w:r>
          </w:p>
        </w:tc>
        <w:tc>
          <w:tcPr>
            <w:tcW w:w="1701" w:type="dxa"/>
            <w:tcBorders>
              <w:top w:val="nil"/>
            </w:tcBorders>
            <w:shd w:val="clear" w:color="auto" w:fill="auto"/>
            <w:vAlign w:val="center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w18073</w:t>
            </w:r>
          </w:p>
        </w:tc>
        <w:tc>
          <w:tcPr>
            <w:tcW w:w="1835" w:type="dxa"/>
            <w:tcBorders>
              <w:top w:val="nil"/>
            </w:tcBorders>
            <w:shd w:val="clear" w:color="auto" w:fill="auto"/>
            <w:vAlign w:val="center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21-12-2010</w:t>
            </w:r>
          </w:p>
        </w:tc>
      </w:tr>
      <w:tr w:rsidR="00F26B36" w:rsidTr="00F26B36">
        <w:trPr>
          <w:trHeight w:val="283"/>
        </w:trPr>
        <w:tc>
          <w:tcPr>
            <w:tcW w:w="10345" w:type="dxa"/>
            <w:gridSpan w:val="6"/>
            <w:shd w:val="clear" w:color="auto" w:fill="B3B3B3"/>
            <w:vAlign w:val="center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Formål:</w:t>
            </w:r>
          </w:p>
        </w:tc>
      </w:tr>
      <w:tr w:rsidR="00F26B36" w:rsidTr="00F26B36">
        <w:trPr>
          <w:trHeight w:val="283"/>
        </w:trPr>
        <w:tc>
          <w:tcPr>
            <w:tcW w:w="10345" w:type="dxa"/>
            <w:gridSpan w:val="6"/>
            <w:vAlign w:val="center"/>
          </w:tcPr>
          <w:p w:rsidR="00F26B36" w:rsidRPr="00F26B36" w:rsidRDefault="00F26B36" w:rsidP="00DD0A0E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EFI kalder denne </w:t>
            </w:r>
            <w:r w:rsidR="00DD0A0E">
              <w:rPr>
                <w:rFonts w:ascii="Arial" w:hAnsi="Arial" w:cs="Arial"/>
                <w:sz w:val="18"/>
              </w:rPr>
              <w:t xml:space="preserve">DMI </w:t>
            </w:r>
            <w:r>
              <w:rPr>
                <w:rFonts w:ascii="Arial" w:hAnsi="Arial" w:cs="Arial"/>
                <w:sz w:val="18"/>
              </w:rPr>
              <w:t>service for at levere svaret på EFIBetalingEvne</w:t>
            </w:r>
            <w:r w:rsidR="00204DD6">
              <w:rPr>
                <w:rFonts w:ascii="Arial" w:hAnsi="Arial" w:cs="Arial"/>
                <w:sz w:val="18"/>
              </w:rPr>
              <w:t>Asynkron</w:t>
            </w:r>
            <w:r>
              <w:rPr>
                <w:rFonts w:ascii="Arial" w:hAnsi="Arial" w:cs="Arial"/>
                <w:sz w:val="18"/>
              </w:rPr>
              <w:t>Hent, dvs. betalingsevnen for  kunder beregnet efter reglerne for den anførte myndighedsudbetalingtype.</w:t>
            </w:r>
          </w:p>
        </w:tc>
      </w:tr>
      <w:tr w:rsidR="00F26B36" w:rsidTr="00F26B36">
        <w:trPr>
          <w:trHeight w:val="283"/>
        </w:trPr>
        <w:tc>
          <w:tcPr>
            <w:tcW w:w="10345" w:type="dxa"/>
            <w:gridSpan w:val="6"/>
            <w:shd w:val="clear" w:color="auto" w:fill="B3B3B3"/>
            <w:vAlign w:val="center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Overordnet beskrivelse af funktionalitet:</w:t>
            </w:r>
          </w:p>
        </w:tc>
      </w:tr>
      <w:tr w:rsidR="00F26B36" w:rsidTr="00F26B36">
        <w:trPr>
          <w:trHeight w:val="283"/>
        </w:trPr>
        <w:tc>
          <w:tcPr>
            <w:tcW w:w="10345" w:type="dxa"/>
            <w:gridSpan w:val="6"/>
          </w:tcPr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EFI returnerer betalingsevnen i enheden kr</w:t>
            </w:r>
            <w:r w:rsidR="00353733">
              <w:rPr>
                <w:rFonts w:ascii="Arial" w:hAnsi="Arial" w:cs="Arial"/>
                <w:sz w:val="18"/>
              </w:rPr>
              <w:t>.</w:t>
            </w:r>
            <w:r>
              <w:rPr>
                <w:rFonts w:ascii="Arial" w:hAnsi="Arial" w:cs="Arial"/>
                <w:sz w:val="18"/>
              </w:rPr>
              <w:t>/måned. Hvis den beregnede betalingsevne er mindre end x kr (parameterstyret i EFI), returneres 0 kr/måned.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F26B36" w:rsidRPr="003D4DF5" w:rsidRDefault="00DD0A0E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szCs w:val="18"/>
              </w:rPr>
            </w:pPr>
            <w:r w:rsidRPr="003D4DF5">
              <w:rPr>
                <w:rFonts w:ascii="Arial" w:hAnsi="Arial" w:cs="Arial"/>
                <w:sz w:val="18"/>
                <w:szCs w:val="18"/>
              </w:rPr>
              <w:t xml:space="preserve">Hvis beregningen er udført efter den skematiske model i forhold til </w:t>
            </w:r>
            <w:r w:rsidR="00F26B36" w:rsidRPr="003D4DF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8E4D9C" w:rsidRPr="003D4DF5">
              <w:rPr>
                <w:rFonts w:ascii="Arial" w:hAnsi="Arial" w:cs="Arial"/>
                <w:sz w:val="18"/>
                <w:szCs w:val="18"/>
              </w:rPr>
              <w:t>myndighedsudbetalingstype kategori 1</w:t>
            </w:r>
            <w:r w:rsidR="00F26B36" w:rsidRPr="003D4DF5">
              <w:rPr>
                <w:rFonts w:ascii="Arial" w:hAnsi="Arial" w:cs="Arial"/>
                <w:sz w:val="18"/>
                <w:szCs w:val="18"/>
              </w:rPr>
              <w:t>, så returneres der altid den fulde betalingsevne uanset øvrige reservationer.</w:t>
            </w:r>
          </w:p>
          <w:p w:rsidR="00F26B36" w:rsidRPr="003D4DF5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szCs w:val="18"/>
              </w:rPr>
            </w:pPr>
          </w:p>
          <w:p w:rsidR="00F26B36" w:rsidRPr="003D4DF5" w:rsidRDefault="00DD0A0E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szCs w:val="18"/>
              </w:rPr>
            </w:pPr>
            <w:r w:rsidRPr="003D4DF5">
              <w:rPr>
                <w:rFonts w:ascii="Arial" w:hAnsi="Arial" w:cs="Arial"/>
                <w:sz w:val="18"/>
                <w:szCs w:val="18"/>
              </w:rPr>
              <w:t xml:space="preserve">Hvis beregningen er udført efter budget modellen i forhold til </w:t>
            </w:r>
            <w:r w:rsidR="008E4D9C" w:rsidRPr="003D4DF5">
              <w:rPr>
                <w:rFonts w:ascii="Arial" w:hAnsi="Arial" w:cs="Arial"/>
                <w:sz w:val="18"/>
                <w:szCs w:val="18"/>
              </w:rPr>
              <w:t>myndighedsudbetalingstype kategori 1</w:t>
            </w:r>
            <w:r w:rsidR="00F26B36" w:rsidRPr="003D4DF5">
              <w:rPr>
                <w:rFonts w:ascii="Arial" w:hAnsi="Arial" w:cs="Arial"/>
                <w:sz w:val="18"/>
                <w:szCs w:val="18"/>
              </w:rPr>
              <w:t>, så returneres den ledige betalingsevne.</w:t>
            </w:r>
          </w:p>
          <w:p w:rsidR="00F26B36" w:rsidRPr="003D4DF5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szCs w:val="18"/>
              </w:rPr>
            </w:pP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Hvis myndighedsudbetalingstypen er </w:t>
            </w:r>
            <w:r w:rsidR="008E4D9C">
              <w:rPr>
                <w:rFonts w:ascii="Arial" w:hAnsi="Arial" w:cs="Arial"/>
                <w:sz w:val="18"/>
              </w:rPr>
              <w:t>myndighedsudbetalingstype kategori 2</w:t>
            </w:r>
            <w:r w:rsidR="00DD0A0E">
              <w:rPr>
                <w:rFonts w:ascii="Arial" w:hAnsi="Arial" w:cs="Arial"/>
                <w:sz w:val="18"/>
              </w:rPr>
              <w:t>,</w:t>
            </w:r>
            <w:r>
              <w:rPr>
                <w:rFonts w:ascii="Arial" w:hAnsi="Arial" w:cs="Arial"/>
                <w:sz w:val="18"/>
              </w:rPr>
              <w:t xml:space="preserve"> returneres altid den ledige betalingsevne uanset beregningsmetode.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Pt. er de eneste kendte udbetalingstyper </w:t>
            </w:r>
            <w:r w:rsidR="008E4D9C">
              <w:rPr>
                <w:rFonts w:ascii="Arial" w:hAnsi="Arial" w:cs="Arial"/>
                <w:sz w:val="18"/>
              </w:rPr>
              <w:t>myndighedsudbetalingstype kategori 1</w:t>
            </w:r>
            <w:r>
              <w:rPr>
                <w:rFonts w:ascii="Arial" w:hAnsi="Arial" w:cs="Arial"/>
                <w:sz w:val="18"/>
              </w:rPr>
              <w:t xml:space="preserve"> = Boligstøtte og </w:t>
            </w:r>
            <w:r w:rsidR="008E4D9C">
              <w:rPr>
                <w:rFonts w:ascii="Arial" w:hAnsi="Arial" w:cs="Arial"/>
                <w:sz w:val="18"/>
              </w:rPr>
              <w:t>myndighedsudbetalingstype kategori 2</w:t>
            </w:r>
            <w:r w:rsidR="00353733">
              <w:rPr>
                <w:rFonts w:ascii="Arial" w:hAnsi="Arial" w:cs="Arial"/>
                <w:sz w:val="18"/>
              </w:rPr>
              <w:t xml:space="preserve"> </w:t>
            </w:r>
            <w:r>
              <w:rPr>
                <w:rFonts w:ascii="Arial" w:hAnsi="Arial" w:cs="Arial"/>
                <w:sz w:val="18"/>
              </w:rPr>
              <w:t>= Pension.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- Der kan tilføjes nye udbetalingstyper i DMI og EFI; men de skal kunne karakteriseres efter samme skema (</w:t>
            </w:r>
            <w:r w:rsidR="008E4D9C">
              <w:rPr>
                <w:rFonts w:ascii="Arial" w:hAnsi="Arial" w:cs="Arial"/>
                <w:sz w:val="18"/>
              </w:rPr>
              <w:t>myndighedsudbetalingstype kategori 1</w:t>
            </w:r>
            <w:r>
              <w:rPr>
                <w:rFonts w:ascii="Arial" w:hAnsi="Arial" w:cs="Arial"/>
                <w:sz w:val="18"/>
              </w:rPr>
              <w:t xml:space="preserve"> og </w:t>
            </w:r>
            <w:r w:rsidR="008E4D9C">
              <w:rPr>
                <w:rFonts w:ascii="Arial" w:hAnsi="Arial" w:cs="Arial"/>
                <w:sz w:val="18"/>
              </w:rPr>
              <w:t>2</w:t>
            </w:r>
            <w:r>
              <w:rPr>
                <w:rFonts w:ascii="Arial" w:hAnsi="Arial" w:cs="Arial"/>
                <w:sz w:val="18"/>
              </w:rPr>
              <w:t>).</w:t>
            </w:r>
          </w:p>
        </w:tc>
      </w:tr>
      <w:tr w:rsidR="00F26B36" w:rsidTr="00F26B36">
        <w:trPr>
          <w:trHeight w:val="283"/>
        </w:trPr>
        <w:tc>
          <w:tcPr>
            <w:tcW w:w="10345" w:type="dxa"/>
            <w:gridSpan w:val="6"/>
            <w:shd w:val="clear" w:color="auto" w:fill="B3B3B3"/>
            <w:vAlign w:val="center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Detaljeret beskrivelse af funktionalitet</w:t>
            </w:r>
          </w:p>
        </w:tc>
      </w:tr>
      <w:tr w:rsidR="00F26B36" w:rsidTr="00F26B36">
        <w:trPr>
          <w:trHeight w:val="283"/>
        </w:trPr>
        <w:tc>
          <w:tcPr>
            <w:tcW w:w="10345" w:type="dxa"/>
            <w:gridSpan w:val="6"/>
            <w:shd w:val="clear" w:color="auto" w:fill="FFFFFF"/>
          </w:tcPr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BetalingEvnetBeløb er det beløb</w:t>
            </w:r>
            <w:r w:rsidR="00684970">
              <w:rPr>
                <w:rFonts w:ascii="Arial" w:hAnsi="Arial" w:cs="Arial"/>
                <w:sz w:val="18"/>
              </w:rPr>
              <w:t xml:space="preserve"> i kroner per måned</w:t>
            </w:r>
            <w:r>
              <w:rPr>
                <w:rFonts w:ascii="Arial" w:hAnsi="Arial" w:cs="Arial"/>
                <w:sz w:val="18"/>
              </w:rPr>
              <w:t>, der er tilrådig for modregning i DMI ifølge beregningsreglerne for den givne myndighedsudbetalingstype. Kundens betalingsevne kan variere fra forespørgsel til forespørgsel pga. midlertidige eller varige ændringer,  og indsatsers reservationer eller ophør af reservationer af betalingsevne.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Den samme kunde kan forekomme flere gange i listen, hvis der i EFIBetalingEvneAsynkronHent er spurgt efter betalingsevne for den samme kunde </w:t>
            </w:r>
            <w:r w:rsidR="00684970">
              <w:rPr>
                <w:rFonts w:ascii="Arial" w:hAnsi="Arial" w:cs="Arial"/>
                <w:sz w:val="18"/>
              </w:rPr>
              <w:t>med</w:t>
            </w:r>
            <w:r>
              <w:rPr>
                <w:rFonts w:ascii="Arial" w:hAnsi="Arial" w:cs="Arial"/>
                <w:sz w:val="18"/>
              </w:rPr>
              <w:t xml:space="preserve"> forskellige myndighedsudbetalingstyper. 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Denne service foretager ikke reservation af betalingsevne til DMI.</w:t>
            </w:r>
          </w:p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BetalingsEvneList er ikke sorteret i nogen bestemt orden, specielt kan modtageren ikke forvente at listen er ordnet i samme orden som input-listen.</w:t>
            </w:r>
          </w:p>
        </w:tc>
      </w:tr>
      <w:tr w:rsidR="00F26B36" w:rsidTr="00F26B36">
        <w:trPr>
          <w:trHeight w:val="283"/>
        </w:trPr>
        <w:tc>
          <w:tcPr>
            <w:tcW w:w="10345" w:type="dxa"/>
            <w:gridSpan w:val="6"/>
            <w:shd w:val="clear" w:color="auto" w:fill="B3B3B3"/>
            <w:vAlign w:val="center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Datastrukturer</w:t>
            </w:r>
          </w:p>
        </w:tc>
      </w:tr>
      <w:tr w:rsidR="00F26B36" w:rsidTr="00F26B36">
        <w:trPr>
          <w:trHeight w:val="283"/>
        </w:trPr>
        <w:tc>
          <w:tcPr>
            <w:tcW w:w="10345" w:type="dxa"/>
            <w:gridSpan w:val="6"/>
            <w:shd w:val="clear" w:color="auto" w:fill="FFFFFF"/>
            <w:vAlign w:val="center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Input:</w:t>
            </w:r>
          </w:p>
        </w:tc>
      </w:tr>
      <w:tr w:rsidR="00F26B36" w:rsidTr="00F26B36">
        <w:trPr>
          <w:trHeight w:val="283"/>
        </w:trPr>
        <w:tc>
          <w:tcPr>
            <w:tcW w:w="10345" w:type="dxa"/>
            <w:gridSpan w:val="6"/>
            <w:shd w:val="clear" w:color="auto" w:fill="FFFFFF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i/>
                <w:sz w:val="18"/>
              </w:rPr>
            </w:pPr>
            <w:r>
              <w:rPr>
                <w:rFonts w:ascii="Arial" w:hAnsi="Arial" w:cs="Arial"/>
                <w:i/>
                <w:sz w:val="18"/>
              </w:rPr>
              <w:t>DMIBetalingEvneHentet_I</w:t>
            </w:r>
          </w:p>
        </w:tc>
      </w:tr>
      <w:tr w:rsidR="00F26B36" w:rsidTr="00F26B36">
        <w:trPr>
          <w:trHeight w:val="283"/>
        </w:trPr>
        <w:tc>
          <w:tcPr>
            <w:tcW w:w="10345" w:type="dxa"/>
            <w:gridSpan w:val="6"/>
            <w:shd w:val="clear" w:color="auto" w:fill="FFFFFF"/>
          </w:tcPr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* BetalingsEvneList *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1{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  <w:t>* KundeBetalingsEvne *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  <w:t>[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* KundeStruktur *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[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KundeNummer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KundeType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(VirksomhedCVRNummer)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(KundeNavn)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(DriftFormKode)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* EnkeltmandVirksomhedEjer *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[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PersonCPRNummer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]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)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]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ins w:id="0" w:author="Z8YFG" w:date="2011-01-14T13:03:00Z"/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MyndighedUdbetalingTypeNavn</w:t>
            </w:r>
          </w:p>
          <w:p w:rsidR="00BF15C4" w:rsidRDefault="00BF15C4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ins w:id="1" w:author="Z8YFG" w:date="2011-01-14T13:03:00Z">
              <w:r>
                <w:rPr>
                  <w:rFonts w:ascii="Arial" w:hAnsi="Arial" w:cs="Arial"/>
                  <w:sz w:val="18"/>
                </w:rPr>
                <w:t xml:space="preserve">           </w:t>
              </w:r>
              <w:commentRangeStart w:id="2"/>
              <w:r>
                <w:rPr>
                  <w:rFonts w:ascii="Arial" w:hAnsi="Arial" w:cs="Arial"/>
                  <w:sz w:val="18"/>
                </w:rPr>
                <w:t>BeregningsTypeKode</w:t>
              </w:r>
            </w:ins>
            <w:commentRangeEnd w:id="2"/>
            <w:ins w:id="3" w:author="Z8YFG" w:date="2011-01-17T17:12:00Z">
              <w:r w:rsidR="00DD0A0E">
                <w:rPr>
                  <w:rStyle w:val="Kommentarhenvisning"/>
                </w:rPr>
                <w:commentReference w:id="2"/>
              </w:r>
            </w:ins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</w:r>
            <w:ins w:id="4" w:author="Z8YFG" w:date="2011-01-14T13:04:00Z">
              <w:r w:rsidR="00BF15C4">
                <w:rPr>
                  <w:rFonts w:ascii="Arial" w:hAnsi="Arial" w:cs="Arial"/>
                  <w:sz w:val="18"/>
                </w:rPr>
                <w:t>(</w:t>
              </w:r>
            </w:ins>
            <w:r>
              <w:rPr>
                <w:rFonts w:ascii="Arial" w:hAnsi="Arial" w:cs="Arial"/>
                <w:sz w:val="18"/>
              </w:rPr>
              <w:t>* BetalingEvneBeløbStruktur *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[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ValutaKode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BetalingEvneBeløb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(BetalingEvneBeløbDKK)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</w:r>
          </w:p>
          <w:p w:rsid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lastRenderedPageBreak/>
              <w:tab/>
            </w:r>
            <w:r>
              <w:rPr>
                <w:rFonts w:ascii="Arial" w:hAnsi="Arial" w:cs="Arial"/>
                <w:sz w:val="18"/>
              </w:rPr>
              <w:tab/>
              <w:t>]</w:t>
            </w:r>
            <w:ins w:id="5" w:author="Z8YFG" w:date="2011-01-14T13:04:00Z">
              <w:r w:rsidR="00BF15C4">
                <w:rPr>
                  <w:rFonts w:ascii="Arial" w:hAnsi="Arial" w:cs="Arial"/>
                  <w:sz w:val="18"/>
                </w:rPr>
                <w:t>)</w:t>
              </w:r>
            </w:ins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  <w:t>]</w:t>
            </w:r>
          </w:p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}</w:t>
            </w:r>
          </w:p>
        </w:tc>
      </w:tr>
      <w:tr w:rsidR="00F26B36" w:rsidTr="00F26B36">
        <w:trPr>
          <w:trHeight w:val="283"/>
        </w:trPr>
        <w:tc>
          <w:tcPr>
            <w:tcW w:w="10345" w:type="dxa"/>
            <w:gridSpan w:val="6"/>
            <w:shd w:val="clear" w:color="auto" w:fill="FFFFFF"/>
            <w:vAlign w:val="center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lastRenderedPageBreak/>
              <w:t>Output:</w:t>
            </w:r>
          </w:p>
        </w:tc>
      </w:tr>
      <w:tr w:rsidR="00F26B36" w:rsidTr="00F26B36">
        <w:trPr>
          <w:trHeight w:val="283"/>
        </w:trPr>
        <w:tc>
          <w:tcPr>
            <w:tcW w:w="10345" w:type="dxa"/>
            <w:gridSpan w:val="6"/>
            <w:shd w:val="clear" w:color="auto" w:fill="FFFFFF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i/>
                <w:sz w:val="18"/>
              </w:rPr>
            </w:pPr>
            <w:r>
              <w:rPr>
                <w:rFonts w:ascii="Arial" w:hAnsi="Arial" w:cs="Arial"/>
                <w:i/>
                <w:sz w:val="18"/>
              </w:rPr>
              <w:t>DMIBetalingEvneHentet_O</w:t>
            </w:r>
          </w:p>
        </w:tc>
      </w:tr>
      <w:tr w:rsidR="00F26B36" w:rsidTr="00F26B36">
        <w:trPr>
          <w:trHeight w:val="283"/>
        </w:trPr>
        <w:tc>
          <w:tcPr>
            <w:tcW w:w="10345" w:type="dxa"/>
            <w:gridSpan w:val="6"/>
            <w:shd w:val="clear" w:color="auto" w:fill="FFFFFF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  <w:tr w:rsidR="00F26B36" w:rsidTr="00F26B36">
        <w:trPr>
          <w:trHeight w:val="283"/>
        </w:trPr>
        <w:tc>
          <w:tcPr>
            <w:tcW w:w="10345" w:type="dxa"/>
            <w:gridSpan w:val="6"/>
            <w:shd w:val="clear" w:color="auto" w:fill="B3B3B3"/>
            <w:vAlign w:val="center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Valideringer</w:t>
            </w:r>
          </w:p>
        </w:tc>
      </w:tr>
      <w:tr w:rsidR="00F26B36" w:rsidTr="00F26B36">
        <w:trPr>
          <w:trHeight w:val="283"/>
        </w:trPr>
        <w:tc>
          <w:tcPr>
            <w:tcW w:w="10345" w:type="dxa"/>
            <w:gridSpan w:val="6"/>
            <w:shd w:val="clear" w:color="auto" w:fill="FFFFFF"/>
            <w:vAlign w:val="center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Generel beskrivelse</w:t>
            </w:r>
          </w:p>
        </w:tc>
      </w:tr>
      <w:tr w:rsidR="00F26B36" w:rsidTr="00F26B36">
        <w:trPr>
          <w:trHeight w:val="283"/>
        </w:trPr>
        <w:tc>
          <w:tcPr>
            <w:tcW w:w="10345" w:type="dxa"/>
            <w:gridSpan w:val="6"/>
            <w:shd w:val="clear" w:color="auto" w:fill="FFFFFF"/>
            <w:vAlign w:val="center"/>
          </w:tcPr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Validering: Kundenummer findes ikke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Fejlnummer: 005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Reaktion: Kunde der forespørges på findes ikke.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Parameterliste: KundeNummer, KundeType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Validering: Kontrol af hvorvidt MyndighedUdbetalingType findes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Fejlnummer: 034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Reaktion: Besked om at MyndighedUdbetalingType er ukendt i EFI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Parameterliste: MyndighedUdbetalingType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Validering: Betalingsevne kan ikke beregnes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Fejlnummer: 035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Reaktion: Besked om at Betalingsevne ikke kan beregnes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Parameterliste: KundeNummer, KundeType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Validering: Generel fejl der kræver analyse af Systemadministrator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Fejlnummer: 900</w:t>
            </w:r>
          </w:p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Reaktion: Kald kan ikke behandles pga. uforudset teknisk fejl.</w:t>
            </w:r>
          </w:p>
        </w:tc>
      </w:tr>
      <w:tr w:rsidR="00F26B36" w:rsidTr="00F26B36">
        <w:trPr>
          <w:trHeight w:val="283"/>
        </w:trPr>
        <w:tc>
          <w:tcPr>
            <w:tcW w:w="10345" w:type="dxa"/>
            <w:gridSpan w:val="6"/>
            <w:shd w:val="clear" w:color="auto" w:fill="B3B3B3"/>
            <w:vAlign w:val="center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Bemærkninger vedr. teknologi</w:t>
            </w:r>
          </w:p>
        </w:tc>
      </w:tr>
      <w:tr w:rsidR="00F26B36" w:rsidTr="00F26B36">
        <w:trPr>
          <w:trHeight w:val="283"/>
        </w:trPr>
        <w:tc>
          <w:tcPr>
            <w:tcW w:w="10345" w:type="dxa"/>
            <w:gridSpan w:val="6"/>
            <w:shd w:val="clear" w:color="auto" w:fill="FFFFFF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.</w:t>
            </w:r>
          </w:p>
        </w:tc>
      </w:tr>
      <w:tr w:rsidR="00F26B36" w:rsidTr="00F26B36">
        <w:trPr>
          <w:trHeight w:val="283"/>
        </w:trPr>
        <w:tc>
          <w:tcPr>
            <w:tcW w:w="10345" w:type="dxa"/>
            <w:gridSpan w:val="6"/>
            <w:shd w:val="clear" w:color="auto" w:fill="B3B3B3"/>
            <w:vAlign w:val="center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Noter</w:t>
            </w:r>
          </w:p>
        </w:tc>
      </w:tr>
      <w:tr w:rsidR="00F26B36" w:rsidTr="00F26B36">
        <w:trPr>
          <w:trHeight w:val="283"/>
        </w:trPr>
        <w:tc>
          <w:tcPr>
            <w:tcW w:w="10345" w:type="dxa"/>
            <w:gridSpan w:val="6"/>
            <w:shd w:val="clear" w:color="auto" w:fill="FFFFFF"/>
          </w:tcPr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Denne service er det asynkrone svar på EFIBetalingEvneAsynkronHent.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Service: Asynkron; idet svaret leveres, når beregningen er foretaget i EFI for hele kundelisten.  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Frekvens: lav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Volumen: medium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Leverancesikkerhed: høj </w:t>
            </w:r>
          </w:p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Kompencerende transaktion: ingen</w:t>
            </w:r>
          </w:p>
        </w:tc>
      </w:tr>
    </w:tbl>
    <w:p w:rsidR="00F26B36" w:rsidRDefault="00F26B36" w:rsidP="00F26B36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</w:tabs>
        <w:rPr>
          <w:rFonts w:ascii="Arial" w:hAnsi="Arial" w:cs="Arial"/>
          <w:b/>
          <w:sz w:val="48"/>
        </w:rPr>
        <w:sectPr w:rsidR="00F26B36" w:rsidSect="00F26B36">
          <w:headerReference w:type="default" r:id="rId8"/>
          <w:footerReference w:type="default" r:id="rId9"/>
          <w:pgSz w:w="11906" w:h="16838"/>
          <w:pgMar w:top="567" w:right="567" w:bottom="567" w:left="1134" w:header="283" w:footer="708" w:gutter="0"/>
          <w:cols w:space="708"/>
          <w:docGrid w:linePitch="360"/>
        </w:sectPr>
      </w:pPr>
    </w:p>
    <w:p w:rsidR="00F26B36" w:rsidRDefault="00F26B36" w:rsidP="00F26B36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</w:tabs>
        <w:outlineLvl w:val="0"/>
        <w:rPr>
          <w:rFonts w:ascii="Arial" w:hAnsi="Arial" w:cs="Arial"/>
          <w:b/>
          <w:sz w:val="48"/>
        </w:rPr>
      </w:pPr>
      <w:r>
        <w:rPr>
          <w:rFonts w:ascii="Arial" w:hAnsi="Arial" w:cs="Arial"/>
          <w:b/>
          <w:sz w:val="48"/>
        </w:rPr>
        <w:lastRenderedPageBreak/>
        <w:t>Fælles datastrukturer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345"/>
      </w:tblGrid>
      <w:tr w:rsidR="00F26B36" w:rsidTr="00F26B36">
        <w:trPr>
          <w:trHeight w:hRule="exact" w:val="113"/>
        </w:trPr>
        <w:tc>
          <w:tcPr>
            <w:tcW w:w="10345" w:type="dxa"/>
            <w:shd w:val="clear" w:color="auto" w:fill="B3B3B3"/>
          </w:tcPr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48"/>
              </w:rPr>
            </w:pPr>
          </w:p>
        </w:tc>
      </w:tr>
      <w:tr w:rsidR="00F26B36" w:rsidTr="00F26B36">
        <w:tc>
          <w:tcPr>
            <w:tcW w:w="10345" w:type="dxa"/>
            <w:vAlign w:val="center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BetalingEvneBeløbStruktur</w:t>
            </w:r>
          </w:p>
        </w:tc>
      </w:tr>
      <w:tr w:rsidR="00F26B36" w:rsidTr="00F26B36">
        <w:tc>
          <w:tcPr>
            <w:tcW w:w="10345" w:type="dxa"/>
            <w:vAlign w:val="center"/>
          </w:tcPr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ValutaKode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BetalingEvneBeløb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(BetalingEvneBeløbDKK)</w:t>
            </w:r>
          </w:p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</w:tc>
      </w:tr>
    </w:tbl>
    <w:p w:rsidR="00F26B36" w:rsidRDefault="00F26B36" w:rsidP="00F26B36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</w:tabs>
        <w:rPr>
          <w:rFonts w:ascii="Arial" w:hAnsi="Arial" w:cs="Arial"/>
          <w:b/>
          <w:sz w:val="4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345"/>
      </w:tblGrid>
      <w:tr w:rsidR="00F26B36" w:rsidTr="00F26B36">
        <w:trPr>
          <w:trHeight w:hRule="exact" w:val="113"/>
        </w:trPr>
        <w:tc>
          <w:tcPr>
            <w:tcW w:w="10345" w:type="dxa"/>
            <w:shd w:val="clear" w:color="auto" w:fill="B3B3B3"/>
          </w:tcPr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48"/>
              </w:rPr>
            </w:pPr>
          </w:p>
        </w:tc>
      </w:tr>
      <w:tr w:rsidR="00F26B36" w:rsidTr="00F26B36">
        <w:tc>
          <w:tcPr>
            <w:tcW w:w="10345" w:type="dxa"/>
            <w:vAlign w:val="center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KundeStruktur</w:t>
            </w:r>
          </w:p>
        </w:tc>
      </w:tr>
      <w:tr w:rsidR="00F26B36" w:rsidTr="00F26B36">
        <w:tc>
          <w:tcPr>
            <w:tcW w:w="10345" w:type="dxa"/>
            <w:vAlign w:val="center"/>
          </w:tcPr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KundeNummer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KundeType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(VirksomhedCVRNummer)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(KundeNavn)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(DriftFormKode)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(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  <w:t xml:space="preserve">*EnkeltmandVirksomhedEjer* 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  <w:t>[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  <w:t>PersonCPRNummer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ab/>
              <w:t>]</w:t>
            </w:r>
          </w:p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)</w:t>
            </w:r>
          </w:p>
        </w:tc>
      </w:tr>
    </w:tbl>
    <w:p w:rsidR="00F26B36" w:rsidRDefault="00F26B36" w:rsidP="00F26B36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</w:tabs>
        <w:rPr>
          <w:rFonts w:ascii="Arial" w:hAnsi="Arial" w:cs="Arial"/>
          <w:b/>
          <w:sz w:val="48"/>
        </w:rPr>
      </w:pPr>
    </w:p>
    <w:p w:rsidR="00F26B36" w:rsidRDefault="00F26B36" w:rsidP="00F26B36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</w:tabs>
        <w:rPr>
          <w:rFonts w:ascii="Arial" w:hAnsi="Arial" w:cs="Arial"/>
          <w:b/>
          <w:sz w:val="48"/>
        </w:rPr>
        <w:sectPr w:rsidR="00F26B36" w:rsidSect="00F26B36">
          <w:headerReference w:type="default" r:id="rId10"/>
          <w:pgSz w:w="11906" w:h="16838"/>
          <w:pgMar w:top="567" w:right="567" w:bottom="567" w:left="1134" w:header="283" w:footer="708" w:gutter="0"/>
          <w:cols w:space="708"/>
          <w:docGrid w:linePitch="360"/>
        </w:sectPr>
      </w:pPr>
    </w:p>
    <w:p w:rsidR="00F26B36" w:rsidRDefault="00F26B36" w:rsidP="00F26B36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</w:tabs>
        <w:outlineLvl w:val="0"/>
        <w:rPr>
          <w:rFonts w:ascii="Arial" w:hAnsi="Arial" w:cs="Arial"/>
          <w:b/>
          <w:sz w:val="48"/>
        </w:rPr>
      </w:pPr>
      <w:r>
        <w:rPr>
          <w:rFonts w:ascii="Arial" w:hAnsi="Arial" w:cs="Arial"/>
          <w:b/>
          <w:sz w:val="48"/>
        </w:rPr>
        <w:lastRenderedPageBreak/>
        <w:t>Dataelementer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3402"/>
        <w:gridCol w:w="1701"/>
        <w:gridCol w:w="4671"/>
      </w:tblGrid>
      <w:tr w:rsidR="00F26B36" w:rsidTr="00F26B36">
        <w:trPr>
          <w:tblHeader/>
        </w:trPr>
        <w:tc>
          <w:tcPr>
            <w:tcW w:w="3402" w:type="dxa"/>
            <w:shd w:val="clear" w:color="auto" w:fill="B3B3B3"/>
            <w:vAlign w:val="center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Dataelement</w:t>
            </w:r>
          </w:p>
        </w:tc>
        <w:tc>
          <w:tcPr>
            <w:tcW w:w="1701" w:type="dxa"/>
            <w:shd w:val="clear" w:color="auto" w:fill="B3B3B3"/>
            <w:vAlign w:val="center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Datatype</w:t>
            </w:r>
          </w:p>
        </w:tc>
        <w:tc>
          <w:tcPr>
            <w:tcW w:w="4671" w:type="dxa"/>
            <w:shd w:val="clear" w:color="auto" w:fill="B3B3B3"/>
            <w:vAlign w:val="center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Beskrivelse/værdiset</w:t>
            </w:r>
          </w:p>
        </w:tc>
      </w:tr>
      <w:tr w:rsidR="00F26B36" w:rsidTr="00F26B36">
        <w:tc>
          <w:tcPr>
            <w:tcW w:w="3402" w:type="dxa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BetalingEvneBeløb</w:t>
            </w:r>
          </w:p>
        </w:tc>
        <w:tc>
          <w:tcPr>
            <w:tcW w:w="1701" w:type="dxa"/>
          </w:tcPr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 xml:space="preserve">Domain: </w:t>
            </w:r>
          </w:p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>BeløbPositiv</w:t>
            </w:r>
          </w:p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>base: decimal</w:t>
            </w:r>
          </w:p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>minInclusive: 0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totalDigits: 13</w:t>
            </w:r>
          </w:p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fractionDigits: 2</w:t>
            </w:r>
          </w:p>
        </w:tc>
        <w:tc>
          <w:tcPr>
            <w:tcW w:w="4671" w:type="dxa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Kundens aktuelle betalingsevne.</w:t>
            </w:r>
          </w:p>
        </w:tc>
      </w:tr>
      <w:tr w:rsidR="00F26B36" w:rsidTr="00F26B36">
        <w:tc>
          <w:tcPr>
            <w:tcW w:w="3402" w:type="dxa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BetalingEvneBeløbDKK</w:t>
            </w:r>
          </w:p>
        </w:tc>
        <w:tc>
          <w:tcPr>
            <w:tcW w:w="1701" w:type="dxa"/>
          </w:tcPr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 xml:space="preserve">Domain: </w:t>
            </w:r>
          </w:p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>BeløbPositiv</w:t>
            </w:r>
          </w:p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>base: decimal</w:t>
            </w:r>
          </w:p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>minInclusive: 0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totalDigits: 13</w:t>
            </w:r>
          </w:p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fractionDigits: 2</w:t>
            </w:r>
          </w:p>
        </w:tc>
        <w:tc>
          <w:tcPr>
            <w:tcW w:w="4671" w:type="dxa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Kundens aktuelle betalingsevne - i danske kroner.</w:t>
            </w:r>
          </w:p>
        </w:tc>
      </w:tr>
      <w:tr w:rsidR="00F26B36" w:rsidTr="00F26B36">
        <w:tc>
          <w:tcPr>
            <w:tcW w:w="3402" w:type="dxa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DriftFormKode</w:t>
            </w:r>
          </w:p>
        </w:tc>
        <w:tc>
          <w:tcPr>
            <w:tcW w:w="1701" w:type="dxa"/>
          </w:tcPr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 xml:space="preserve">Domain: </w:t>
            </w:r>
          </w:p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>Kode</w:t>
            </w:r>
          </w:p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>base: string</w:t>
            </w:r>
          </w:p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>maxLength: 10</w:t>
            </w:r>
          </w:p>
        </w:tc>
        <w:tc>
          <w:tcPr>
            <w:tcW w:w="4671" w:type="dxa"/>
          </w:tcPr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Entydig kode som identificerer en driftform.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Værdiset: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Værdier og sammenhæng for attributterne: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- DriftFormKode</w:t>
            </w:r>
            <w:r>
              <w:rPr>
                <w:rFonts w:ascii="Arial" w:hAnsi="Arial" w:cs="Arial"/>
                <w:sz w:val="18"/>
              </w:rPr>
              <w:tab/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- DriftFormTekstLang</w:t>
            </w:r>
            <w:r>
              <w:rPr>
                <w:rFonts w:ascii="Arial" w:hAnsi="Arial" w:cs="Arial"/>
                <w:sz w:val="18"/>
              </w:rPr>
              <w:tab/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- DriftFormTekstKort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01</w:t>
            </w:r>
            <w:r>
              <w:rPr>
                <w:rFonts w:ascii="Arial" w:hAnsi="Arial" w:cs="Arial"/>
                <w:sz w:val="18"/>
              </w:rPr>
              <w:tab/>
              <w:t>Enkeltmandsfirma</w:t>
            </w:r>
            <w:r>
              <w:rPr>
                <w:rFonts w:ascii="Arial" w:hAnsi="Arial" w:cs="Arial"/>
                <w:sz w:val="18"/>
              </w:rPr>
              <w:tab/>
              <w:t>EF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02</w:t>
            </w:r>
            <w:r>
              <w:rPr>
                <w:rFonts w:ascii="Arial" w:hAnsi="Arial" w:cs="Arial"/>
                <w:sz w:val="18"/>
              </w:rPr>
              <w:tab/>
              <w:t>Dødsbo</w:t>
            </w:r>
            <w:r>
              <w:rPr>
                <w:rFonts w:ascii="Arial" w:hAnsi="Arial" w:cs="Arial"/>
                <w:sz w:val="18"/>
              </w:rPr>
              <w:tab/>
              <w:t>BO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03</w:t>
            </w:r>
            <w:r>
              <w:rPr>
                <w:rFonts w:ascii="Arial" w:hAnsi="Arial" w:cs="Arial"/>
                <w:sz w:val="18"/>
              </w:rPr>
              <w:tab/>
              <w:t>Interessentskab</w:t>
            </w:r>
            <w:r>
              <w:rPr>
                <w:rFonts w:ascii="Arial" w:hAnsi="Arial" w:cs="Arial"/>
                <w:sz w:val="18"/>
              </w:rPr>
              <w:tab/>
              <w:t>IS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04 </w:t>
            </w:r>
            <w:r>
              <w:rPr>
                <w:rFonts w:ascii="Arial" w:hAnsi="Arial" w:cs="Arial"/>
                <w:sz w:val="18"/>
              </w:rPr>
              <w:tab/>
              <w:t xml:space="preserve">Registreret interessentskab     </w:t>
            </w:r>
            <w:r>
              <w:rPr>
                <w:rFonts w:ascii="Arial" w:hAnsi="Arial" w:cs="Arial"/>
                <w:sz w:val="18"/>
              </w:rPr>
              <w:tab/>
              <w:t xml:space="preserve">RIS 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05</w:t>
            </w:r>
            <w:r>
              <w:rPr>
                <w:rFonts w:ascii="Arial" w:hAnsi="Arial" w:cs="Arial"/>
                <w:sz w:val="18"/>
              </w:rPr>
              <w:tab/>
              <w:t>Partrederi</w:t>
            </w:r>
            <w:r>
              <w:rPr>
                <w:rFonts w:ascii="Arial" w:hAnsi="Arial" w:cs="Arial"/>
                <w:sz w:val="18"/>
              </w:rPr>
              <w:tab/>
              <w:t>PR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06</w:t>
            </w:r>
            <w:r>
              <w:rPr>
                <w:rFonts w:ascii="Arial" w:hAnsi="Arial" w:cs="Arial"/>
                <w:sz w:val="18"/>
              </w:rPr>
              <w:tab/>
              <w:t>Kommanditselskab</w:t>
            </w:r>
            <w:r>
              <w:rPr>
                <w:rFonts w:ascii="Arial" w:hAnsi="Arial" w:cs="Arial"/>
                <w:sz w:val="18"/>
              </w:rPr>
              <w:tab/>
              <w:t>KS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07 </w:t>
            </w:r>
            <w:r>
              <w:rPr>
                <w:rFonts w:ascii="Arial" w:hAnsi="Arial" w:cs="Arial"/>
                <w:sz w:val="18"/>
              </w:rPr>
              <w:tab/>
              <w:t>Registreret kommanditselskab</w:t>
            </w:r>
            <w:r>
              <w:rPr>
                <w:rFonts w:ascii="Arial" w:hAnsi="Arial" w:cs="Arial"/>
                <w:sz w:val="18"/>
              </w:rPr>
              <w:tab/>
              <w:t>RKS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08</w:t>
            </w:r>
            <w:r>
              <w:rPr>
                <w:rFonts w:ascii="Arial" w:hAnsi="Arial" w:cs="Arial"/>
                <w:sz w:val="18"/>
              </w:rPr>
              <w:tab/>
              <w:t>Enhed under oprettelse</w:t>
            </w:r>
            <w:r>
              <w:rPr>
                <w:rFonts w:ascii="Arial" w:hAnsi="Arial" w:cs="Arial"/>
                <w:sz w:val="18"/>
              </w:rPr>
              <w:tab/>
              <w:t>EUO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09 </w:t>
            </w:r>
            <w:r>
              <w:rPr>
                <w:rFonts w:ascii="Arial" w:hAnsi="Arial" w:cs="Arial"/>
                <w:sz w:val="18"/>
              </w:rPr>
              <w:tab/>
              <w:t xml:space="preserve">Aktieselskab </w:t>
            </w:r>
            <w:r>
              <w:rPr>
                <w:rFonts w:ascii="Arial" w:hAnsi="Arial" w:cs="Arial"/>
                <w:sz w:val="18"/>
              </w:rPr>
              <w:tab/>
              <w:t>AS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10 </w:t>
            </w:r>
            <w:r>
              <w:rPr>
                <w:rFonts w:ascii="Arial" w:hAnsi="Arial" w:cs="Arial"/>
                <w:sz w:val="18"/>
              </w:rPr>
              <w:tab/>
              <w:t>AS beskattet som andelsforening</w:t>
            </w:r>
            <w:r>
              <w:rPr>
                <w:rFonts w:ascii="Arial" w:hAnsi="Arial" w:cs="Arial"/>
                <w:sz w:val="18"/>
              </w:rPr>
              <w:tab/>
              <w:t>AS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11 </w:t>
            </w:r>
            <w:r>
              <w:rPr>
                <w:rFonts w:ascii="Arial" w:hAnsi="Arial" w:cs="Arial"/>
                <w:sz w:val="18"/>
              </w:rPr>
              <w:tab/>
              <w:t>ApS beskattet som andelsforening</w:t>
            </w:r>
            <w:r>
              <w:rPr>
                <w:rFonts w:ascii="Arial" w:hAnsi="Arial" w:cs="Arial"/>
                <w:sz w:val="18"/>
              </w:rPr>
              <w:tab/>
              <w:t>ApS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12 </w:t>
            </w:r>
            <w:r>
              <w:rPr>
                <w:rFonts w:ascii="Arial" w:hAnsi="Arial" w:cs="Arial"/>
                <w:sz w:val="18"/>
              </w:rPr>
              <w:tab/>
              <w:t xml:space="preserve">Filial af udenlandsk aktieselskab </w:t>
            </w:r>
            <w:r>
              <w:rPr>
                <w:rFonts w:ascii="Arial" w:hAnsi="Arial" w:cs="Arial"/>
                <w:sz w:val="18"/>
              </w:rPr>
              <w:tab/>
              <w:t>UAS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13</w:t>
            </w:r>
            <w:r>
              <w:rPr>
                <w:rFonts w:ascii="Arial" w:hAnsi="Arial" w:cs="Arial"/>
                <w:sz w:val="18"/>
              </w:rPr>
              <w:tab/>
              <w:t>Anpartsselskab under stiftelse</w:t>
            </w:r>
            <w:r>
              <w:rPr>
                <w:rFonts w:ascii="Arial" w:hAnsi="Arial" w:cs="Arial"/>
                <w:sz w:val="18"/>
              </w:rPr>
              <w:tab/>
              <w:t>APU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14 </w:t>
            </w:r>
            <w:r>
              <w:rPr>
                <w:rFonts w:ascii="Arial" w:hAnsi="Arial" w:cs="Arial"/>
                <w:sz w:val="18"/>
              </w:rPr>
              <w:tab/>
              <w:t xml:space="preserve">Anpartsselskab </w:t>
            </w:r>
            <w:r>
              <w:rPr>
                <w:rFonts w:ascii="Arial" w:hAnsi="Arial" w:cs="Arial"/>
                <w:sz w:val="18"/>
              </w:rPr>
              <w:tab/>
              <w:t>APS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15 </w:t>
            </w:r>
            <w:r>
              <w:rPr>
                <w:rFonts w:ascii="Arial" w:hAnsi="Arial" w:cs="Arial"/>
                <w:sz w:val="18"/>
              </w:rPr>
              <w:tab/>
              <w:t xml:space="preserve">Filial af udenlandsk anpartsselskab </w:t>
            </w:r>
            <w:r>
              <w:rPr>
                <w:rFonts w:ascii="Arial" w:hAnsi="Arial" w:cs="Arial"/>
                <w:sz w:val="18"/>
              </w:rPr>
              <w:tab/>
              <w:t>UAP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16 </w:t>
            </w:r>
            <w:r>
              <w:rPr>
                <w:rFonts w:ascii="Arial" w:hAnsi="Arial" w:cs="Arial"/>
                <w:sz w:val="18"/>
              </w:rPr>
              <w:tab/>
              <w:t>Europæisk Økonomisk Firmagruppe</w:t>
            </w:r>
            <w:r>
              <w:rPr>
                <w:rFonts w:ascii="Arial" w:hAnsi="Arial" w:cs="Arial"/>
                <w:sz w:val="18"/>
              </w:rPr>
              <w:tab/>
              <w:t>EØF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17</w:t>
            </w:r>
            <w:r>
              <w:rPr>
                <w:rFonts w:ascii="Arial" w:hAnsi="Arial" w:cs="Arial"/>
                <w:sz w:val="18"/>
              </w:rPr>
              <w:tab/>
              <w:t>Andelsforening</w:t>
            </w:r>
            <w:r>
              <w:rPr>
                <w:rFonts w:ascii="Arial" w:hAnsi="Arial" w:cs="Arial"/>
                <w:sz w:val="18"/>
              </w:rPr>
              <w:tab/>
              <w:t>FAF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18</w:t>
            </w:r>
            <w:r>
              <w:rPr>
                <w:rFonts w:ascii="Arial" w:hAnsi="Arial" w:cs="Arial"/>
                <w:sz w:val="18"/>
              </w:rPr>
              <w:tab/>
              <w:t>Indkøbsforening</w:t>
            </w:r>
            <w:r>
              <w:rPr>
                <w:rFonts w:ascii="Arial" w:hAnsi="Arial" w:cs="Arial"/>
                <w:sz w:val="18"/>
              </w:rPr>
              <w:tab/>
              <w:t>FIF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19</w:t>
            </w:r>
            <w:r>
              <w:rPr>
                <w:rFonts w:ascii="Arial" w:hAnsi="Arial" w:cs="Arial"/>
                <w:sz w:val="18"/>
              </w:rPr>
              <w:tab/>
              <w:t>Produktions- og salgsforening</w:t>
            </w:r>
            <w:r>
              <w:rPr>
                <w:rFonts w:ascii="Arial" w:hAnsi="Arial" w:cs="Arial"/>
                <w:sz w:val="18"/>
              </w:rPr>
              <w:tab/>
              <w:t>FPS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20</w:t>
            </w:r>
            <w:r>
              <w:rPr>
                <w:rFonts w:ascii="Arial" w:hAnsi="Arial" w:cs="Arial"/>
                <w:sz w:val="18"/>
              </w:rPr>
              <w:tab/>
              <w:t>Brugsforening (FNB)</w:t>
            </w:r>
            <w:r>
              <w:rPr>
                <w:rFonts w:ascii="Arial" w:hAnsi="Arial" w:cs="Arial"/>
                <w:sz w:val="18"/>
              </w:rPr>
              <w:tab/>
              <w:t>FNB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21</w:t>
            </w:r>
            <w:r>
              <w:rPr>
                <w:rFonts w:ascii="Arial" w:hAnsi="Arial" w:cs="Arial"/>
                <w:sz w:val="18"/>
              </w:rPr>
              <w:tab/>
              <w:t>Brugsforening (FBF)</w:t>
            </w:r>
            <w:r>
              <w:rPr>
                <w:rFonts w:ascii="Arial" w:hAnsi="Arial" w:cs="Arial"/>
                <w:sz w:val="18"/>
              </w:rPr>
              <w:tab/>
              <w:t>FBF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22</w:t>
            </w:r>
            <w:r>
              <w:rPr>
                <w:rFonts w:ascii="Arial" w:hAnsi="Arial" w:cs="Arial"/>
                <w:sz w:val="18"/>
              </w:rPr>
              <w:tab/>
              <w:t>Øvrige andelsforening</w:t>
            </w:r>
            <w:r>
              <w:rPr>
                <w:rFonts w:ascii="Arial" w:hAnsi="Arial" w:cs="Arial"/>
                <w:sz w:val="18"/>
              </w:rPr>
              <w:tab/>
              <w:t>FØF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23</w:t>
            </w:r>
            <w:r>
              <w:rPr>
                <w:rFonts w:ascii="Arial" w:hAnsi="Arial" w:cs="Arial"/>
                <w:sz w:val="18"/>
              </w:rPr>
              <w:tab/>
              <w:t>Gensidige forsikringsforening</w:t>
            </w:r>
            <w:r>
              <w:rPr>
                <w:rFonts w:ascii="Arial" w:hAnsi="Arial" w:cs="Arial"/>
                <w:sz w:val="18"/>
              </w:rPr>
              <w:tab/>
              <w:t>FGF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24</w:t>
            </w:r>
            <w:r>
              <w:rPr>
                <w:rFonts w:ascii="Arial" w:hAnsi="Arial" w:cs="Arial"/>
                <w:sz w:val="18"/>
              </w:rPr>
              <w:tab/>
              <w:t>Investeringsforening</w:t>
            </w:r>
            <w:r>
              <w:rPr>
                <w:rFonts w:ascii="Arial" w:hAnsi="Arial" w:cs="Arial"/>
                <w:sz w:val="18"/>
              </w:rPr>
              <w:tab/>
              <w:t>FAI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25 </w:t>
            </w:r>
            <w:r>
              <w:rPr>
                <w:rFonts w:ascii="Arial" w:hAnsi="Arial" w:cs="Arial"/>
                <w:sz w:val="18"/>
              </w:rPr>
              <w:tab/>
              <w:t>Selskab med begrænset ansvar</w:t>
            </w:r>
            <w:r>
              <w:rPr>
                <w:rFonts w:ascii="Arial" w:hAnsi="Arial" w:cs="Arial"/>
                <w:sz w:val="18"/>
              </w:rPr>
              <w:tab/>
              <w:t>SBA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26 </w:t>
            </w:r>
            <w:r>
              <w:rPr>
                <w:rFonts w:ascii="Arial" w:hAnsi="Arial" w:cs="Arial"/>
                <w:sz w:val="18"/>
              </w:rPr>
              <w:tab/>
              <w:t>Andelsforen. m/ begrænset ansvar</w:t>
            </w:r>
            <w:r>
              <w:rPr>
                <w:rFonts w:ascii="Arial" w:hAnsi="Arial" w:cs="Arial"/>
                <w:sz w:val="18"/>
              </w:rPr>
              <w:tab/>
              <w:t>ABA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27 </w:t>
            </w:r>
            <w:r>
              <w:rPr>
                <w:rFonts w:ascii="Arial" w:hAnsi="Arial" w:cs="Arial"/>
                <w:sz w:val="18"/>
              </w:rPr>
              <w:tab/>
              <w:t>Forening m/begrænset ansvar</w:t>
            </w:r>
            <w:r>
              <w:rPr>
                <w:rFonts w:ascii="Arial" w:hAnsi="Arial" w:cs="Arial"/>
                <w:sz w:val="18"/>
              </w:rPr>
              <w:tab/>
              <w:t>FBA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29</w:t>
            </w:r>
            <w:r>
              <w:rPr>
                <w:rFonts w:ascii="Arial" w:hAnsi="Arial" w:cs="Arial"/>
                <w:sz w:val="18"/>
              </w:rPr>
              <w:tab/>
              <w:t xml:space="preserve">Forening </w:t>
            </w:r>
            <w:r>
              <w:rPr>
                <w:rFonts w:ascii="Arial" w:hAnsi="Arial" w:cs="Arial"/>
                <w:sz w:val="18"/>
              </w:rPr>
              <w:tab/>
              <w:t>FO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30 </w:t>
            </w:r>
            <w:r>
              <w:rPr>
                <w:rFonts w:ascii="Arial" w:hAnsi="Arial" w:cs="Arial"/>
                <w:sz w:val="18"/>
              </w:rPr>
              <w:tab/>
              <w:t xml:space="preserve">Finansierings- og kreditinstitut </w:t>
            </w:r>
            <w:r>
              <w:rPr>
                <w:rFonts w:ascii="Arial" w:hAnsi="Arial" w:cs="Arial"/>
                <w:sz w:val="18"/>
              </w:rPr>
              <w:tab/>
              <w:t>FRI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31</w:t>
            </w:r>
            <w:r>
              <w:rPr>
                <w:rFonts w:ascii="Arial" w:hAnsi="Arial" w:cs="Arial"/>
                <w:sz w:val="18"/>
              </w:rPr>
              <w:tab/>
              <w:t>Finansieringsinstitut</w:t>
            </w:r>
            <w:r>
              <w:rPr>
                <w:rFonts w:ascii="Arial" w:hAnsi="Arial" w:cs="Arial"/>
                <w:sz w:val="18"/>
              </w:rPr>
              <w:tab/>
              <w:t>LFI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32</w:t>
            </w:r>
            <w:r>
              <w:rPr>
                <w:rFonts w:ascii="Arial" w:hAnsi="Arial" w:cs="Arial"/>
                <w:sz w:val="18"/>
              </w:rPr>
              <w:tab/>
              <w:t>Realkreditinstitut</w:t>
            </w:r>
            <w:r>
              <w:rPr>
                <w:rFonts w:ascii="Arial" w:hAnsi="Arial" w:cs="Arial"/>
                <w:sz w:val="18"/>
              </w:rPr>
              <w:tab/>
              <w:t>LFR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33 </w:t>
            </w:r>
            <w:r>
              <w:rPr>
                <w:rFonts w:ascii="Arial" w:hAnsi="Arial" w:cs="Arial"/>
                <w:sz w:val="18"/>
              </w:rPr>
              <w:tab/>
              <w:t>Sparekasse og Andelskasse</w:t>
            </w:r>
            <w:r>
              <w:rPr>
                <w:rFonts w:ascii="Arial" w:hAnsi="Arial" w:cs="Arial"/>
                <w:sz w:val="18"/>
              </w:rPr>
              <w:tab/>
              <w:t>SP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34 </w:t>
            </w:r>
            <w:r>
              <w:rPr>
                <w:rFonts w:ascii="Arial" w:hAnsi="Arial" w:cs="Arial"/>
                <w:sz w:val="18"/>
              </w:rPr>
              <w:tab/>
              <w:t>Udenlandsk, anden virksomhed</w:t>
            </w:r>
            <w:r>
              <w:rPr>
                <w:rFonts w:ascii="Arial" w:hAnsi="Arial" w:cs="Arial"/>
                <w:sz w:val="18"/>
              </w:rPr>
              <w:tab/>
              <w:t xml:space="preserve">UØ 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35 </w:t>
            </w:r>
            <w:r>
              <w:rPr>
                <w:rFonts w:ascii="Arial" w:hAnsi="Arial" w:cs="Arial"/>
                <w:sz w:val="18"/>
              </w:rPr>
              <w:tab/>
              <w:t>Udenlandsk forening</w:t>
            </w:r>
            <w:r>
              <w:rPr>
                <w:rFonts w:ascii="Arial" w:hAnsi="Arial" w:cs="Arial"/>
                <w:sz w:val="18"/>
              </w:rPr>
              <w:tab/>
              <w:t>UF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36 </w:t>
            </w:r>
            <w:r>
              <w:rPr>
                <w:rFonts w:ascii="Arial" w:hAnsi="Arial" w:cs="Arial"/>
                <w:sz w:val="18"/>
              </w:rPr>
              <w:tab/>
              <w:t>Erhvervsdrivende fond</w:t>
            </w:r>
            <w:r>
              <w:rPr>
                <w:rFonts w:ascii="Arial" w:hAnsi="Arial" w:cs="Arial"/>
                <w:sz w:val="18"/>
              </w:rPr>
              <w:tab/>
              <w:t>LFF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37</w:t>
            </w:r>
            <w:r>
              <w:rPr>
                <w:rFonts w:ascii="Arial" w:hAnsi="Arial" w:cs="Arial"/>
                <w:sz w:val="18"/>
              </w:rPr>
              <w:tab/>
              <w:t>Fond</w:t>
            </w:r>
            <w:r>
              <w:rPr>
                <w:rFonts w:ascii="Arial" w:hAnsi="Arial" w:cs="Arial"/>
                <w:sz w:val="18"/>
              </w:rPr>
              <w:tab/>
              <w:t>FF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38</w:t>
            </w:r>
            <w:r>
              <w:rPr>
                <w:rFonts w:ascii="Arial" w:hAnsi="Arial" w:cs="Arial"/>
                <w:sz w:val="18"/>
              </w:rPr>
              <w:tab/>
              <w:t>Arbejdsmarkedsforening</w:t>
            </w:r>
            <w:r>
              <w:rPr>
                <w:rFonts w:ascii="Arial" w:hAnsi="Arial" w:cs="Arial"/>
                <w:sz w:val="18"/>
              </w:rPr>
              <w:tab/>
              <w:t>LFA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39</w:t>
            </w:r>
            <w:r>
              <w:rPr>
                <w:rFonts w:ascii="Arial" w:hAnsi="Arial" w:cs="Arial"/>
                <w:sz w:val="18"/>
              </w:rPr>
              <w:tab/>
              <w:t>Selvejende institution, forening, fond mv</w:t>
            </w:r>
            <w:r>
              <w:rPr>
                <w:rFonts w:ascii="Arial" w:hAnsi="Arial" w:cs="Arial"/>
                <w:sz w:val="18"/>
              </w:rPr>
              <w:tab/>
              <w:t>SI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40</w:t>
            </w:r>
            <w:r>
              <w:rPr>
                <w:rFonts w:ascii="Arial" w:hAnsi="Arial" w:cs="Arial"/>
                <w:sz w:val="18"/>
              </w:rPr>
              <w:tab/>
              <w:t>Selvejende institution med offentlig støtte</w:t>
            </w:r>
            <w:r>
              <w:rPr>
                <w:rFonts w:ascii="Arial" w:hAnsi="Arial" w:cs="Arial"/>
                <w:sz w:val="18"/>
              </w:rPr>
              <w:tab/>
              <w:t>SIO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41</w:t>
            </w:r>
            <w:r>
              <w:rPr>
                <w:rFonts w:ascii="Arial" w:hAnsi="Arial" w:cs="Arial"/>
                <w:sz w:val="18"/>
              </w:rPr>
              <w:tab/>
              <w:t>Legat</w:t>
            </w:r>
            <w:r>
              <w:rPr>
                <w:rFonts w:ascii="Arial" w:hAnsi="Arial" w:cs="Arial"/>
                <w:sz w:val="18"/>
              </w:rPr>
              <w:tab/>
              <w:t>FL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42</w:t>
            </w:r>
            <w:r>
              <w:rPr>
                <w:rFonts w:ascii="Arial" w:hAnsi="Arial" w:cs="Arial"/>
                <w:sz w:val="18"/>
              </w:rPr>
              <w:tab/>
              <w:t>Stiftelse</w:t>
            </w:r>
            <w:r>
              <w:rPr>
                <w:rFonts w:ascii="Arial" w:hAnsi="Arial" w:cs="Arial"/>
                <w:sz w:val="18"/>
              </w:rPr>
              <w:tab/>
              <w:t>FST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43</w:t>
            </w:r>
            <w:r>
              <w:rPr>
                <w:rFonts w:ascii="Arial" w:hAnsi="Arial" w:cs="Arial"/>
                <w:sz w:val="18"/>
              </w:rPr>
              <w:tab/>
              <w:t>Stat</w:t>
            </w:r>
            <w:r>
              <w:rPr>
                <w:rFonts w:ascii="Arial" w:hAnsi="Arial" w:cs="Arial"/>
                <w:sz w:val="18"/>
              </w:rPr>
              <w:tab/>
              <w:t>OS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44</w:t>
            </w:r>
            <w:r>
              <w:rPr>
                <w:rFonts w:ascii="Arial" w:hAnsi="Arial" w:cs="Arial"/>
                <w:sz w:val="18"/>
              </w:rPr>
              <w:tab/>
              <w:t>Amt</w:t>
            </w:r>
            <w:r>
              <w:rPr>
                <w:rFonts w:ascii="Arial" w:hAnsi="Arial" w:cs="Arial"/>
                <w:sz w:val="18"/>
              </w:rPr>
              <w:tab/>
              <w:t>OA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45</w:t>
            </w:r>
            <w:r>
              <w:rPr>
                <w:rFonts w:ascii="Arial" w:hAnsi="Arial" w:cs="Arial"/>
                <w:sz w:val="18"/>
              </w:rPr>
              <w:tab/>
              <w:t>Kommune</w:t>
            </w:r>
            <w:r>
              <w:rPr>
                <w:rFonts w:ascii="Arial" w:hAnsi="Arial" w:cs="Arial"/>
                <w:sz w:val="18"/>
              </w:rPr>
              <w:tab/>
              <w:t>OK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46</w:t>
            </w:r>
            <w:r>
              <w:rPr>
                <w:rFonts w:ascii="Arial" w:hAnsi="Arial" w:cs="Arial"/>
                <w:sz w:val="18"/>
              </w:rPr>
              <w:tab/>
              <w:t>Folkekirkeligt menighedsråd</w:t>
            </w:r>
            <w:r>
              <w:rPr>
                <w:rFonts w:ascii="Arial" w:hAnsi="Arial" w:cs="Arial"/>
                <w:sz w:val="18"/>
              </w:rPr>
              <w:tab/>
              <w:t>MR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47</w:t>
            </w:r>
            <w:r>
              <w:rPr>
                <w:rFonts w:ascii="Arial" w:hAnsi="Arial" w:cs="Arial"/>
                <w:sz w:val="18"/>
              </w:rPr>
              <w:tab/>
              <w:t>Særlig offentlig virksomhed</w:t>
            </w:r>
            <w:r>
              <w:rPr>
                <w:rFonts w:ascii="Arial" w:hAnsi="Arial" w:cs="Arial"/>
                <w:sz w:val="18"/>
              </w:rPr>
              <w:tab/>
              <w:t>SOV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48</w:t>
            </w:r>
            <w:r>
              <w:rPr>
                <w:rFonts w:ascii="Arial" w:hAnsi="Arial" w:cs="Arial"/>
                <w:sz w:val="18"/>
              </w:rPr>
              <w:tab/>
              <w:t>Afregnende enhed, fællesregistrering</w:t>
            </w:r>
            <w:r>
              <w:rPr>
                <w:rFonts w:ascii="Arial" w:hAnsi="Arial" w:cs="Arial"/>
                <w:sz w:val="18"/>
              </w:rPr>
              <w:tab/>
              <w:t>YY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49</w:t>
            </w:r>
            <w:r>
              <w:rPr>
                <w:rFonts w:ascii="Arial" w:hAnsi="Arial" w:cs="Arial"/>
                <w:sz w:val="18"/>
              </w:rPr>
              <w:tab/>
              <w:t>AS beskattet som indkøbsforening</w:t>
            </w:r>
            <w:r>
              <w:rPr>
                <w:rFonts w:ascii="Arial" w:hAnsi="Arial" w:cs="Arial"/>
                <w:sz w:val="18"/>
              </w:rPr>
              <w:tab/>
              <w:t>AS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lastRenderedPageBreak/>
              <w:t>50</w:t>
            </w:r>
            <w:r>
              <w:rPr>
                <w:rFonts w:ascii="Arial" w:hAnsi="Arial" w:cs="Arial"/>
                <w:sz w:val="18"/>
              </w:rPr>
              <w:tab/>
              <w:t>ApS beskattet som indkøbsforening</w:t>
            </w:r>
            <w:r>
              <w:rPr>
                <w:rFonts w:ascii="Arial" w:hAnsi="Arial" w:cs="Arial"/>
                <w:sz w:val="18"/>
              </w:rPr>
              <w:tab/>
              <w:t>ApS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51</w:t>
            </w:r>
            <w:r>
              <w:rPr>
                <w:rFonts w:ascii="Arial" w:hAnsi="Arial" w:cs="Arial"/>
                <w:sz w:val="18"/>
              </w:rPr>
              <w:tab/>
              <w:t>Forening omfattet af lov om fonde</w:t>
            </w:r>
            <w:r>
              <w:rPr>
                <w:rFonts w:ascii="Arial" w:hAnsi="Arial" w:cs="Arial"/>
                <w:sz w:val="18"/>
              </w:rPr>
              <w:tab/>
              <w:t>LFØ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52</w:t>
            </w:r>
            <w:r>
              <w:rPr>
                <w:rFonts w:ascii="Arial" w:hAnsi="Arial" w:cs="Arial"/>
                <w:sz w:val="18"/>
              </w:rPr>
              <w:tab/>
              <w:t>Konkursbo</w:t>
            </w:r>
            <w:r>
              <w:rPr>
                <w:rFonts w:ascii="Arial" w:hAnsi="Arial" w:cs="Arial"/>
                <w:sz w:val="18"/>
              </w:rPr>
              <w:tab/>
              <w:t>BKB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54</w:t>
            </w:r>
            <w:r>
              <w:rPr>
                <w:rFonts w:ascii="Arial" w:hAnsi="Arial" w:cs="Arial"/>
                <w:sz w:val="18"/>
              </w:rPr>
              <w:tab/>
              <w:t>Anden forening</w:t>
            </w:r>
            <w:r>
              <w:rPr>
                <w:rFonts w:ascii="Arial" w:hAnsi="Arial" w:cs="Arial"/>
                <w:sz w:val="18"/>
              </w:rPr>
              <w:tab/>
              <w:t>Ø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55</w:t>
            </w:r>
            <w:r>
              <w:rPr>
                <w:rFonts w:ascii="Arial" w:hAnsi="Arial" w:cs="Arial"/>
                <w:sz w:val="18"/>
              </w:rPr>
              <w:tab/>
              <w:t>Registreret enkeltmandsfirma</w:t>
            </w:r>
            <w:r>
              <w:rPr>
                <w:rFonts w:ascii="Arial" w:hAnsi="Arial" w:cs="Arial"/>
                <w:sz w:val="18"/>
              </w:rPr>
              <w:tab/>
              <w:t>REF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56</w:t>
            </w:r>
            <w:r>
              <w:rPr>
                <w:rFonts w:ascii="Arial" w:hAnsi="Arial" w:cs="Arial"/>
                <w:sz w:val="18"/>
              </w:rPr>
              <w:tab/>
              <w:t>Udenlandsk aktieselskab</w:t>
            </w:r>
            <w:r>
              <w:rPr>
                <w:rFonts w:ascii="Arial" w:hAnsi="Arial" w:cs="Arial"/>
                <w:sz w:val="18"/>
              </w:rPr>
              <w:tab/>
              <w:t>UA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57</w:t>
            </w:r>
            <w:r>
              <w:rPr>
                <w:rFonts w:ascii="Arial" w:hAnsi="Arial" w:cs="Arial"/>
                <w:sz w:val="18"/>
              </w:rPr>
              <w:tab/>
              <w:t>Udenlandsk anpartsselskab</w:t>
            </w:r>
            <w:r>
              <w:rPr>
                <w:rFonts w:ascii="Arial" w:hAnsi="Arial" w:cs="Arial"/>
                <w:sz w:val="18"/>
              </w:rPr>
              <w:tab/>
              <w:t>UDP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58</w:t>
            </w:r>
            <w:r>
              <w:rPr>
                <w:rFonts w:ascii="Arial" w:hAnsi="Arial" w:cs="Arial"/>
                <w:sz w:val="18"/>
              </w:rPr>
              <w:tab/>
              <w:t>SE-selskab</w:t>
            </w:r>
            <w:r>
              <w:rPr>
                <w:rFonts w:ascii="Arial" w:hAnsi="Arial" w:cs="Arial"/>
                <w:sz w:val="18"/>
              </w:rPr>
              <w:tab/>
              <w:t>SE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59</w:t>
            </w:r>
            <w:r>
              <w:rPr>
                <w:rFonts w:ascii="Arial" w:hAnsi="Arial" w:cs="Arial"/>
                <w:sz w:val="18"/>
              </w:rPr>
              <w:tab/>
              <w:t>Frivillig Forening</w:t>
            </w:r>
            <w:r>
              <w:rPr>
                <w:rFonts w:ascii="Arial" w:hAnsi="Arial" w:cs="Arial"/>
                <w:sz w:val="18"/>
              </w:rPr>
              <w:tab/>
              <w:t>FFO</w:t>
            </w:r>
          </w:p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60</w:t>
            </w:r>
            <w:r>
              <w:rPr>
                <w:rFonts w:ascii="Arial" w:hAnsi="Arial" w:cs="Arial"/>
                <w:sz w:val="18"/>
              </w:rPr>
              <w:tab/>
              <w:t>Region</w:t>
            </w:r>
            <w:r>
              <w:rPr>
                <w:rFonts w:ascii="Arial" w:hAnsi="Arial" w:cs="Arial"/>
                <w:sz w:val="18"/>
              </w:rPr>
              <w:tab/>
              <w:t>REG</w:t>
            </w:r>
          </w:p>
        </w:tc>
      </w:tr>
      <w:tr w:rsidR="00F26B36" w:rsidTr="00F26B36">
        <w:tc>
          <w:tcPr>
            <w:tcW w:w="3402" w:type="dxa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lastRenderedPageBreak/>
              <w:t>KundeNavn</w:t>
            </w:r>
          </w:p>
        </w:tc>
        <w:tc>
          <w:tcPr>
            <w:tcW w:w="1701" w:type="dxa"/>
          </w:tcPr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 xml:space="preserve">Domain: </w:t>
            </w:r>
          </w:p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>Navn</w:t>
            </w:r>
          </w:p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>base: string</w:t>
            </w:r>
          </w:p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>maxLength: 300</w:t>
            </w:r>
          </w:p>
        </w:tc>
        <w:tc>
          <w:tcPr>
            <w:tcW w:w="4671" w:type="dxa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Navn på kunde</w:t>
            </w:r>
          </w:p>
        </w:tc>
      </w:tr>
      <w:tr w:rsidR="00F26B36" w:rsidTr="00F26B36">
        <w:tc>
          <w:tcPr>
            <w:tcW w:w="3402" w:type="dxa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KundeNummer</w:t>
            </w:r>
          </w:p>
        </w:tc>
        <w:tc>
          <w:tcPr>
            <w:tcW w:w="1701" w:type="dxa"/>
          </w:tcPr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 xml:space="preserve">Domain: </w:t>
            </w:r>
          </w:p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>KundeNummer</w:t>
            </w:r>
          </w:p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>base: string</w:t>
            </w:r>
          </w:p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>maxLength: 11</w:t>
            </w:r>
          </w:p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>pattern: [0-9]{8,11}</w:t>
            </w:r>
          </w:p>
        </w:tc>
        <w:tc>
          <w:tcPr>
            <w:tcW w:w="4671" w:type="dxa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Identifikationen af kunden i form af CVR/SE nr. for virksomheder, CPR for personer og journalnr. for dem, som ikke har et af de 2 andre typer.</w:t>
            </w:r>
          </w:p>
        </w:tc>
      </w:tr>
      <w:tr w:rsidR="00F26B36" w:rsidTr="00F26B36">
        <w:tc>
          <w:tcPr>
            <w:tcW w:w="3402" w:type="dxa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KundeType</w:t>
            </w:r>
          </w:p>
        </w:tc>
        <w:tc>
          <w:tcPr>
            <w:tcW w:w="1701" w:type="dxa"/>
          </w:tcPr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 xml:space="preserve">Domain: </w:t>
            </w:r>
          </w:p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>Tekst30</w:t>
            </w:r>
          </w:p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>base: string</w:t>
            </w:r>
          </w:p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>maxLength: 30</w:t>
            </w:r>
          </w:p>
        </w:tc>
        <w:tc>
          <w:tcPr>
            <w:tcW w:w="4671" w:type="dxa"/>
          </w:tcPr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Identificere typen kunde, dvs. hvad KundeNummer dækker over.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Værdisæt for DMO og DMR er fastsat, mens værdisæt for EFI/DMI foreløbig (pr 20100924) sat til: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CVR-Virksomhed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SE-Virksomhed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CPR-Person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AKR-EFI-Person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AKR-EFI-Virksomhed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AKR-EFI-Myndighed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AKR-EFI-Ukendt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Disse fastlægges endeligt af EFI/DMI.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Værdiset: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CVR-Virksomhed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SE-Virksomhed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CPR-Person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AKR-DMR-Person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AKR-DMR-Virksomhed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AKR-DMR-Ukendt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AKR-EFI-Person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AKR-EFI-Virksomhed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AKR-EFI-Myndighed</w:t>
            </w:r>
          </w:p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AKR-EFI-Ukendt</w:t>
            </w:r>
          </w:p>
        </w:tc>
      </w:tr>
      <w:tr w:rsidR="00F26B36" w:rsidTr="00F26B36">
        <w:tc>
          <w:tcPr>
            <w:tcW w:w="3402" w:type="dxa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commentRangeStart w:id="6"/>
            <w:r>
              <w:rPr>
                <w:rFonts w:ascii="Arial" w:hAnsi="Arial" w:cs="Arial"/>
                <w:sz w:val="18"/>
              </w:rPr>
              <w:t>MyndighedUdbetalingType</w:t>
            </w:r>
            <w:del w:id="7" w:author="Z8YFG" w:date="2011-01-17T14:05:00Z">
              <w:r w:rsidDel="00E44800">
                <w:rPr>
                  <w:rFonts w:ascii="Arial" w:hAnsi="Arial" w:cs="Arial"/>
                  <w:sz w:val="18"/>
                </w:rPr>
                <w:delText>Navn</w:delText>
              </w:r>
            </w:del>
          </w:p>
        </w:tc>
        <w:tc>
          <w:tcPr>
            <w:tcW w:w="1701" w:type="dxa"/>
          </w:tcPr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 xml:space="preserve">Domain: </w:t>
            </w:r>
          </w:p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>TekstKort</w:t>
            </w:r>
          </w:p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>base: string</w:t>
            </w:r>
          </w:p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>minLength: 0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maxLength: 100</w:t>
            </w:r>
          </w:p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whiteSpace: preserve</w:t>
            </w:r>
          </w:p>
        </w:tc>
        <w:tc>
          <w:tcPr>
            <w:tcW w:w="4671" w:type="dxa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Navnet på DMIs myndighedudbetalingstype</w:t>
            </w:r>
            <w:commentRangeEnd w:id="6"/>
            <w:r w:rsidR="00C21A66">
              <w:rPr>
                <w:rStyle w:val="Kommentarhenvisning"/>
              </w:rPr>
              <w:commentReference w:id="6"/>
            </w:r>
          </w:p>
        </w:tc>
      </w:tr>
      <w:tr w:rsidR="00F26B36" w:rsidTr="00F26B36">
        <w:tc>
          <w:tcPr>
            <w:tcW w:w="3402" w:type="dxa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PersonCPRNummer</w:t>
            </w:r>
          </w:p>
        </w:tc>
        <w:tc>
          <w:tcPr>
            <w:tcW w:w="1701" w:type="dxa"/>
          </w:tcPr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 xml:space="preserve">Domain: </w:t>
            </w:r>
          </w:p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>CPRNummer</w:t>
            </w:r>
          </w:p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>base: string</w:t>
            </w:r>
          </w:p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>maxLength: 10</w:t>
            </w:r>
          </w:p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pattern: ((((0[1-9]|1[0-9]|2[0-9]|3[0-1])(01|03|05|07|08|10|12))|((0[1-9]|1[0-9]|2[0-9]|30)(04|06|09|11))|((0[1-9]|1[0-9]|2[0-9])(02)))[0-9]{6})|0000000000</w:t>
            </w:r>
          </w:p>
        </w:tc>
        <w:tc>
          <w:tcPr>
            <w:tcW w:w="4671" w:type="dxa"/>
          </w:tcPr>
          <w:p w:rsidR="00F26B36" w:rsidRPr="00F26B36" w:rsidRDefault="00F26B36" w:rsidP="00C21A6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CPR-nummer er et 10 cifret personnummer der entydigt identificerer en </w:t>
            </w:r>
            <w:del w:id="8" w:author="LENOVO USER" w:date="2011-01-11T14:03:00Z">
              <w:r w:rsidDel="00C21A66">
                <w:rPr>
                  <w:rFonts w:ascii="Arial" w:hAnsi="Arial" w:cs="Arial"/>
                  <w:sz w:val="18"/>
                </w:rPr>
                <w:delText xml:space="preserve">dansk </w:delText>
              </w:r>
            </w:del>
            <w:r>
              <w:rPr>
                <w:rFonts w:ascii="Arial" w:hAnsi="Arial" w:cs="Arial"/>
                <w:sz w:val="18"/>
              </w:rPr>
              <w:t>person.</w:t>
            </w:r>
          </w:p>
        </w:tc>
      </w:tr>
      <w:tr w:rsidR="00F26B36" w:rsidTr="00F26B36">
        <w:tc>
          <w:tcPr>
            <w:tcW w:w="3402" w:type="dxa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ValutaKode</w:t>
            </w:r>
          </w:p>
        </w:tc>
        <w:tc>
          <w:tcPr>
            <w:tcW w:w="1701" w:type="dxa"/>
          </w:tcPr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 xml:space="preserve">Domain: </w:t>
            </w:r>
          </w:p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>Valuta</w:t>
            </w:r>
          </w:p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>base: string</w:t>
            </w:r>
          </w:p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>maxLength: 3</w:t>
            </w:r>
          </w:p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pattern: [A-Z]{2,3}</w:t>
            </w:r>
          </w:p>
        </w:tc>
        <w:tc>
          <w:tcPr>
            <w:tcW w:w="4671" w:type="dxa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Angiver valuta enheden (ISO-møntkoden) for et beløb.</w:t>
            </w:r>
          </w:p>
        </w:tc>
      </w:tr>
      <w:tr w:rsidR="00F26B36" w:rsidTr="00F26B36">
        <w:tc>
          <w:tcPr>
            <w:tcW w:w="3402" w:type="dxa"/>
          </w:tcPr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outlineLvl w:val="1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lastRenderedPageBreak/>
              <w:t>VirksomhedCVRNummer</w:t>
            </w:r>
          </w:p>
        </w:tc>
        <w:tc>
          <w:tcPr>
            <w:tcW w:w="1701" w:type="dxa"/>
          </w:tcPr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 xml:space="preserve">Domain: </w:t>
            </w:r>
          </w:p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>CVRNummer</w:t>
            </w:r>
          </w:p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>base: string</w:t>
            </w:r>
          </w:p>
          <w:p w:rsidR="00F26B36" w:rsidRPr="00E770F0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  <w:lang w:val="en-US"/>
              </w:rPr>
            </w:pPr>
            <w:r w:rsidRPr="00E770F0">
              <w:rPr>
                <w:rFonts w:ascii="Arial" w:hAnsi="Arial" w:cs="Arial"/>
                <w:sz w:val="18"/>
                <w:lang w:val="en-US"/>
              </w:rPr>
              <w:t>maxLength: 8</w:t>
            </w:r>
          </w:p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pattern: [0-9]{8}</w:t>
            </w:r>
          </w:p>
        </w:tc>
        <w:tc>
          <w:tcPr>
            <w:tcW w:w="4671" w:type="dxa"/>
          </w:tcPr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Det nummer der tildeles juridiske enheder i et Centralt Virksomheds Register (CVR).</w:t>
            </w: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</w:p>
          <w:p w:rsid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Grundlæggende værdiset:</w:t>
            </w:r>
          </w:p>
          <w:p w:rsidR="00F26B36" w:rsidRPr="00F26B36" w:rsidRDefault="00F26B36" w:rsidP="00F26B36">
            <w:pPr>
              <w:tabs>
                <w:tab w:val="left" w:pos="283"/>
                <w:tab w:val="left" w:pos="567"/>
                <w:tab w:val="left" w:pos="850"/>
                <w:tab w:val="left" w:pos="1134"/>
                <w:tab w:val="left" w:pos="1417"/>
                <w:tab w:val="left" w:pos="1701"/>
                <w:tab w:val="left" w:pos="1984"/>
                <w:tab w:val="left" w:pos="2268"/>
                <w:tab w:val="left" w:pos="2551"/>
                <w:tab w:val="left" w:pos="2835"/>
                <w:tab w:val="left" w:pos="3118"/>
                <w:tab w:val="left" w:pos="3402"/>
                <w:tab w:val="left" w:pos="3685"/>
                <w:tab w:val="left" w:pos="3969"/>
                <w:tab w:val="left" w:pos="4252"/>
              </w:tabs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De første 7 cifre i CVR_nummeret er et løbenummer, som vælges som det første ledige nummer i rækken. Ud fra de 7 cifre udregnes det 8. ciffer _ kontrolcifferet.</w:t>
            </w:r>
          </w:p>
        </w:tc>
      </w:tr>
    </w:tbl>
    <w:p w:rsidR="00A06C03" w:rsidRPr="00F26B36" w:rsidRDefault="00A06C03" w:rsidP="00F26B36">
      <w:pPr>
        <w:tabs>
          <w:tab w:val="left" w:pos="283"/>
          <w:tab w:val="left" w:pos="567"/>
          <w:tab w:val="left" w:pos="850"/>
          <w:tab w:val="left" w:pos="1134"/>
          <w:tab w:val="left" w:pos="1417"/>
          <w:tab w:val="left" w:pos="1701"/>
          <w:tab w:val="left" w:pos="1984"/>
          <w:tab w:val="left" w:pos="2268"/>
          <w:tab w:val="left" w:pos="2551"/>
          <w:tab w:val="left" w:pos="2835"/>
          <w:tab w:val="left" w:pos="3118"/>
          <w:tab w:val="left" w:pos="3402"/>
          <w:tab w:val="left" w:pos="3685"/>
          <w:tab w:val="left" w:pos="3969"/>
          <w:tab w:val="left" w:pos="4252"/>
        </w:tabs>
        <w:rPr>
          <w:rFonts w:ascii="Arial" w:hAnsi="Arial" w:cs="Arial"/>
          <w:b/>
          <w:sz w:val="48"/>
        </w:rPr>
      </w:pPr>
    </w:p>
    <w:sectPr w:rsidR="00A06C03" w:rsidRPr="00F26B36" w:rsidSect="00F26B36">
      <w:headerReference w:type="default" r:id="rId11"/>
      <w:pgSz w:w="11906" w:h="16838"/>
      <w:pgMar w:top="567" w:right="567" w:bottom="567" w:left="1134" w:header="283" w:footer="708" w:gutter="0"/>
      <w:cols w:space="708"/>
      <w:docGrid w:linePitch="36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comment w:id="2" w:author="Z8YFG" w:date="2011-01-17T17:13:00Z" w:initials="YFG">
    <w:p w:rsidR="00DD0A0E" w:rsidRDefault="00DD0A0E">
      <w:pPr>
        <w:pStyle w:val="Kommentartekst"/>
      </w:pPr>
      <w:r>
        <w:rPr>
          <w:rStyle w:val="Kommentarhenvisning"/>
        </w:rPr>
        <w:annotationRef/>
      </w:r>
      <w:r>
        <w:t>Returnerer bl.a. UKENDT</w:t>
      </w:r>
    </w:p>
  </w:comment>
  <w:comment w:id="6" w:author="LENOVO USER" w:date="2011-01-17T17:13:00Z" w:initials="LU">
    <w:p w:rsidR="00C21A66" w:rsidRDefault="00C21A66">
      <w:pPr>
        <w:pStyle w:val="Kommentartekst"/>
      </w:pPr>
      <w:r>
        <w:rPr>
          <w:rStyle w:val="Kommentarhenvisning"/>
        </w:rPr>
        <w:annotationRef/>
      </w:r>
      <w:r>
        <w:t>MyndighedUdbetalingTypeKode i stedet, please!</w:t>
      </w:r>
    </w:p>
  </w:comment>
</w:comments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4014B" w:rsidRDefault="00D4014B">
      <w:r>
        <w:separator/>
      </w:r>
    </w:p>
  </w:endnote>
  <w:endnote w:type="continuationSeparator" w:id="0">
    <w:p w:rsidR="00D4014B" w:rsidRDefault="00D4014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6B36" w:rsidRPr="00F26B36" w:rsidRDefault="00D3150F" w:rsidP="00F26B36">
    <w:pPr>
      <w:pStyle w:val="Sidefod"/>
    </w:pPr>
    <w:r>
      <w:rPr>
        <w:rFonts w:ascii="Arial" w:hAnsi="Arial" w:cs="Arial"/>
        <w:sz w:val="16"/>
      </w:rPr>
      <w:fldChar w:fldCharType="begin"/>
    </w:r>
    <w:r w:rsidR="00F26B36">
      <w:rPr>
        <w:rFonts w:ascii="Arial" w:hAnsi="Arial" w:cs="Arial"/>
        <w:sz w:val="16"/>
      </w:rPr>
      <w:instrText xml:space="preserve"> CREATEDATE  \@ "d. MMMM yyyy"  \* MERGEFORMAT </w:instrText>
    </w:r>
    <w:r>
      <w:rPr>
        <w:rFonts w:ascii="Arial" w:hAnsi="Arial" w:cs="Arial"/>
        <w:sz w:val="16"/>
      </w:rPr>
      <w:fldChar w:fldCharType="separate"/>
    </w:r>
    <w:r w:rsidR="00F26B36">
      <w:rPr>
        <w:rFonts w:ascii="Arial" w:hAnsi="Arial" w:cs="Arial"/>
        <w:noProof/>
        <w:sz w:val="16"/>
      </w:rPr>
      <w:t>22. december 2010</w:t>
    </w:r>
    <w:r>
      <w:rPr>
        <w:rFonts w:ascii="Arial" w:hAnsi="Arial" w:cs="Arial"/>
        <w:sz w:val="16"/>
      </w:rPr>
      <w:fldChar w:fldCharType="end"/>
    </w:r>
    <w:r w:rsidR="00F26B36">
      <w:rPr>
        <w:rFonts w:ascii="Arial" w:hAnsi="Arial" w:cs="Arial"/>
        <w:sz w:val="16"/>
      </w:rPr>
      <w:tab/>
    </w:r>
    <w:r w:rsidR="00F26B36">
      <w:rPr>
        <w:rFonts w:ascii="Arial" w:hAnsi="Arial" w:cs="Arial"/>
        <w:sz w:val="16"/>
      </w:rPr>
      <w:tab/>
      <w:t xml:space="preserve">DMIBetalingEvneHentet Side </w:t>
    </w:r>
    <w:r>
      <w:rPr>
        <w:rFonts w:ascii="Arial" w:hAnsi="Arial" w:cs="Arial"/>
        <w:sz w:val="16"/>
      </w:rPr>
      <w:fldChar w:fldCharType="begin"/>
    </w:r>
    <w:r w:rsidR="00F26B36">
      <w:rPr>
        <w:rFonts w:ascii="Arial" w:hAnsi="Arial" w:cs="Arial"/>
        <w:sz w:val="16"/>
      </w:rPr>
      <w:instrText xml:space="preserve"> PAGE  \* MERGEFORMAT </w:instrText>
    </w:r>
    <w:r>
      <w:rPr>
        <w:rFonts w:ascii="Arial" w:hAnsi="Arial" w:cs="Arial"/>
        <w:sz w:val="16"/>
      </w:rPr>
      <w:fldChar w:fldCharType="separate"/>
    </w:r>
    <w:r w:rsidR="003D4DF5">
      <w:rPr>
        <w:rFonts w:ascii="Arial" w:hAnsi="Arial" w:cs="Arial"/>
        <w:noProof/>
        <w:sz w:val="16"/>
      </w:rPr>
      <w:t>1</w:t>
    </w:r>
    <w:r>
      <w:rPr>
        <w:rFonts w:ascii="Arial" w:hAnsi="Arial" w:cs="Arial"/>
        <w:sz w:val="16"/>
      </w:rPr>
      <w:fldChar w:fldCharType="end"/>
    </w:r>
    <w:r w:rsidR="00F26B36">
      <w:rPr>
        <w:rFonts w:ascii="Arial" w:hAnsi="Arial" w:cs="Arial"/>
        <w:sz w:val="16"/>
      </w:rPr>
      <w:t xml:space="preserve"> af </w:t>
    </w:r>
    <w:fldSimple w:instr=" NUMPAGES  \* MERGEFORMAT ">
      <w:r w:rsidR="003D4DF5" w:rsidRPr="003D4DF5">
        <w:rPr>
          <w:rFonts w:ascii="Arial" w:hAnsi="Arial" w:cs="Arial"/>
          <w:noProof/>
          <w:sz w:val="16"/>
        </w:rPr>
        <w:t>6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4014B" w:rsidRDefault="00D4014B">
      <w:r>
        <w:separator/>
      </w:r>
    </w:p>
  </w:footnote>
  <w:footnote w:type="continuationSeparator" w:id="0">
    <w:p w:rsidR="00D4014B" w:rsidRDefault="00D4014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6B36" w:rsidRPr="00F26B36" w:rsidRDefault="00F26B36" w:rsidP="00F26B36">
    <w:pPr>
      <w:pStyle w:val="Sidehoved"/>
      <w:jc w:val="center"/>
      <w:rPr>
        <w:rFonts w:ascii="Arial" w:hAnsi="Arial" w:cs="Arial"/>
        <w:sz w:val="22"/>
      </w:rPr>
    </w:pPr>
    <w:r w:rsidRPr="00F26B36">
      <w:rPr>
        <w:rFonts w:ascii="Arial" w:hAnsi="Arial" w:cs="Arial"/>
        <w:sz w:val="22"/>
      </w:rPr>
      <w:t>Servicebeskrivelse</w:t>
    </w:r>
  </w:p>
  <w:p w:rsidR="00F26B36" w:rsidRPr="00F26B36" w:rsidRDefault="00F26B36" w:rsidP="00F26B36">
    <w:pPr>
      <w:pStyle w:val="Sidehoved"/>
      <w:jc w:val="center"/>
      <w:rPr>
        <w:rFonts w:ascii="Arial" w:hAnsi="Arial" w:cs="Arial"/>
        <w:sz w:val="22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6B36" w:rsidRPr="00F26B36" w:rsidRDefault="00F26B36" w:rsidP="00F26B36">
    <w:pPr>
      <w:pStyle w:val="Sidehoved"/>
      <w:jc w:val="center"/>
      <w:rPr>
        <w:rFonts w:ascii="Arial" w:hAnsi="Arial" w:cs="Arial"/>
        <w:sz w:val="22"/>
      </w:rPr>
    </w:pPr>
    <w:r w:rsidRPr="00F26B36">
      <w:rPr>
        <w:rFonts w:ascii="Arial" w:hAnsi="Arial" w:cs="Arial"/>
        <w:sz w:val="22"/>
      </w:rPr>
      <w:t>Datastrukturer</w:t>
    </w:r>
  </w:p>
  <w:p w:rsidR="00F26B36" w:rsidRPr="00F26B36" w:rsidRDefault="00F26B36" w:rsidP="00F26B36">
    <w:pPr>
      <w:pStyle w:val="Sidehoved"/>
      <w:jc w:val="center"/>
      <w:rPr>
        <w:rFonts w:ascii="Arial" w:hAnsi="Arial" w:cs="Arial"/>
        <w:sz w:val="22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6B36" w:rsidRDefault="00F26B36" w:rsidP="00F26B36">
    <w:pPr>
      <w:pStyle w:val="Sidehoved"/>
      <w:jc w:val="center"/>
      <w:rPr>
        <w:rFonts w:ascii="Arial" w:hAnsi="Arial" w:cs="Arial"/>
        <w:sz w:val="22"/>
      </w:rPr>
    </w:pPr>
    <w:r>
      <w:rPr>
        <w:rFonts w:ascii="Arial" w:hAnsi="Arial" w:cs="Arial"/>
        <w:sz w:val="22"/>
      </w:rPr>
      <w:t>Data elementer</w:t>
    </w:r>
  </w:p>
  <w:p w:rsidR="00F26B36" w:rsidRPr="00F26B36" w:rsidRDefault="00F26B36" w:rsidP="00F26B36">
    <w:pPr>
      <w:pStyle w:val="Sidehoved"/>
      <w:jc w:val="center"/>
      <w:rPr>
        <w:rFonts w:ascii="Arial" w:hAnsi="Arial" w:cs="Arial"/>
        <w:sz w:val="2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347754"/>
    <w:multiLevelType w:val="multilevel"/>
    <w:tmpl w:val="36748038"/>
    <w:lvl w:ilvl="0">
      <w:start w:val="1"/>
      <w:numFmt w:val="decimal"/>
      <w:lvlRestart w:val="0"/>
      <w:pStyle w:val="Overskrift1"/>
      <w:lvlText w:val="%1"/>
      <w:lvlJc w:val="left"/>
      <w:pPr>
        <w:tabs>
          <w:tab w:val="num" w:pos="567"/>
        </w:tabs>
        <w:ind w:left="0" w:firstLine="0"/>
      </w:pPr>
    </w:lvl>
    <w:lvl w:ilvl="1">
      <w:start w:val="1"/>
      <w:numFmt w:val="decimal"/>
      <w:pStyle w:val="Overskrift2"/>
      <w:lvlText w:val="%1.%2"/>
      <w:lvlJc w:val="left"/>
      <w:pPr>
        <w:tabs>
          <w:tab w:val="num" w:pos="680"/>
        </w:tabs>
        <w:ind w:left="794" w:hanging="794"/>
      </w:pPr>
    </w:lvl>
    <w:lvl w:ilvl="2">
      <w:start w:val="1"/>
      <w:numFmt w:val="decimal"/>
      <w:pStyle w:val="Overskrift3"/>
      <w:lvlText w:val="%1.%2.%3"/>
      <w:lvlJc w:val="left"/>
      <w:pPr>
        <w:tabs>
          <w:tab w:val="num" w:pos="680"/>
        </w:tabs>
        <w:ind w:left="794" w:hanging="794"/>
      </w:pPr>
    </w:lvl>
    <w:lvl w:ilvl="3">
      <w:start w:val="1"/>
      <w:numFmt w:val="decimal"/>
      <w:pStyle w:val="Overskrift4"/>
      <w:lvlText w:val="%1.%2.%3.%4"/>
      <w:lvlJc w:val="left"/>
      <w:pPr>
        <w:tabs>
          <w:tab w:val="num" w:pos="862"/>
        </w:tabs>
        <w:ind w:left="862" w:hanging="862"/>
      </w:pPr>
    </w:lvl>
    <w:lvl w:ilvl="4">
      <w:start w:val="1"/>
      <w:numFmt w:val="decimal"/>
      <w:pStyle w:val="Overskrift5"/>
      <w:lvlText w:val="%1.%2.%3.%4.%5"/>
      <w:lvlJc w:val="left"/>
      <w:pPr>
        <w:tabs>
          <w:tab w:val="num" w:pos="1009"/>
        </w:tabs>
        <w:ind w:left="1009" w:hanging="1009"/>
      </w:pPr>
    </w:lvl>
    <w:lvl w:ilvl="5">
      <w:start w:val="1"/>
      <w:numFmt w:val="decimal"/>
      <w:pStyle w:val="Overskrift6"/>
      <w:lvlText w:val="%1.%2.%3.%4.%5.%6"/>
      <w:lvlJc w:val="left"/>
      <w:pPr>
        <w:tabs>
          <w:tab w:val="num" w:pos="1151"/>
        </w:tabs>
        <w:ind w:left="1151" w:hanging="1151"/>
      </w:pPr>
    </w:lvl>
    <w:lvl w:ilvl="6">
      <w:start w:val="1"/>
      <w:numFmt w:val="decimal"/>
      <w:pStyle w:val="Overskrift7"/>
      <w:lvlText w:val="%1.%2.%3.%4.%5.%6.%7"/>
      <w:lvlJc w:val="left"/>
      <w:pPr>
        <w:tabs>
          <w:tab w:val="num" w:pos="1298"/>
        </w:tabs>
        <w:ind w:left="1298" w:hanging="1298"/>
      </w:pPr>
    </w:lvl>
    <w:lvl w:ilvl="7">
      <w:start w:val="1"/>
      <w:numFmt w:val="decimal"/>
      <w:pStyle w:val="Overskrift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tabs>
          <w:tab w:val="num" w:pos="1582"/>
        </w:tabs>
        <w:ind w:left="1582" w:hanging="1582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stylePaneFormatFilter w:val="3F01"/>
  <w:trackRevisions/>
  <w:defaultTabStop w:val="1304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26B36"/>
    <w:rsid w:val="00096D5E"/>
    <w:rsid w:val="00126147"/>
    <w:rsid w:val="00204DD6"/>
    <w:rsid w:val="00282826"/>
    <w:rsid w:val="002B2767"/>
    <w:rsid w:val="00353733"/>
    <w:rsid w:val="003D4DF5"/>
    <w:rsid w:val="00493748"/>
    <w:rsid w:val="00684970"/>
    <w:rsid w:val="006E0FBC"/>
    <w:rsid w:val="008713C4"/>
    <w:rsid w:val="008E4D9C"/>
    <w:rsid w:val="008F18C8"/>
    <w:rsid w:val="00900A1E"/>
    <w:rsid w:val="009D683F"/>
    <w:rsid w:val="009E50A5"/>
    <w:rsid w:val="00A06C03"/>
    <w:rsid w:val="00A96182"/>
    <w:rsid w:val="00BF15C4"/>
    <w:rsid w:val="00C21A66"/>
    <w:rsid w:val="00C34EA5"/>
    <w:rsid w:val="00C95123"/>
    <w:rsid w:val="00D3150F"/>
    <w:rsid w:val="00D4014B"/>
    <w:rsid w:val="00D6713B"/>
    <w:rsid w:val="00DD0A0E"/>
    <w:rsid w:val="00E1471B"/>
    <w:rsid w:val="00E44800"/>
    <w:rsid w:val="00E770F0"/>
    <w:rsid w:val="00EA6F3E"/>
    <w:rsid w:val="00F26B36"/>
    <w:rsid w:val="00F656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96D5E"/>
    <w:rPr>
      <w:sz w:val="24"/>
      <w:szCs w:val="24"/>
    </w:rPr>
  </w:style>
  <w:style w:type="paragraph" w:styleId="Overskrift1">
    <w:name w:val="heading 1"/>
    <w:basedOn w:val="Normal"/>
    <w:next w:val="Normal"/>
    <w:autoRedefine/>
    <w:qFormat/>
    <w:rsid w:val="00F26B36"/>
    <w:pPr>
      <w:keepLines/>
      <w:numPr>
        <w:numId w:val="1"/>
      </w:numPr>
      <w:spacing w:after="360"/>
      <w:outlineLvl w:val="0"/>
    </w:pPr>
    <w:rPr>
      <w:rFonts w:ascii="Arial" w:hAnsi="Arial" w:cs="Arial"/>
      <w:b/>
      <w:bCs/>
      <w:sz w:val="30"/>
      <w:szCs w:val="32"/>
    </w:rPr>
  </w:style>
  <w:style w:type="paragraph" w:styleId="Overskrift2">
    <w:name w:val="heading 2"/>
    <w:basedOn w:val="Normal"/>
    <w:next w:val="Normal"/>
    <w:qFormat/>
    <w:rsid w:val="00F26B36"/>
    <w:pPr>
      <w:keepLines/>
      <w:numPr>
        <w:ilvl w:val="1"/>
        <w:numId w:val="1"/>
      </w:numPr>
      <w:suppressAutoHyphens/>
      <w:outlineLvl w:val="1"/>
    </w:pPr>
    <w:rPr>
      <w:rFonts w:ascii="Arial" w:hAnsi="Arial" w:cs="Arial"/>
      <w:b/>
      <w:bCs/>
      <w:iCs/>
      <w:szCs w:val="28"/>
    </w:rPr>
  </w:style>
  <w:style w:type="paragraph" w:styleId="Overskrift3">
    <w:name w:val="heading 3"/>
    <w:basedOn w:val="Normal"/>
    <w:next w:val="Normal"/>
    <w:autoRedefine/>
    <w:qFormat/>
    <w:rsid w:val="00F26B36"/>
    <w:pPr>
      <w:keepNext/>
      <w:numPr>
        <w:ilvl w:val="2"/>
        <w:numId w:val="1"/>
      </w:numPr>
      <w:spacing w:before="240" w:after="60" w:line="288" w:lineRule="exact"/>
      <w:outlineLvl w:val="2"/>
    </w:pPr>
    <w:rPr>
      <w:rFonts w:ascii="Arial" w:hAnsi="Arial" w:cs="Arial"/>
      <w:b/>
      <w:bCs/>
      <w:sz w:val="20"/>
      <w:szCs w:val="26"/>
    </w:rPr>
  </w:style>
  <w:style w:type="paragraph" w:styleId="Overskrift4">
    <w:name w:val="heading 4"/>
    <w:basedOn w:val="Normal"/>
    <w:next w:val="Normal"/>
    <w:qFormat/>
    <w:rsid w:val="00F26B36"/>
    <w:pPr>
      <w:keepLines/>
      <w:numPr>
        <w:ilvl w:val="3"/>
        <w:numId w:val="1"/>
      </w:numPr>
      <w:suppressAutoHyphens/>
      <w:spacing w:line="288" w:lineRule="exact"/>
      <w:outlineLvl w:val="3"/>
    </w:pPr>
    <w:rPr>
      <w:bCs/>
      <w:i/>
      <w:szCs w:val="28"/>
    </w:rPr>
  </w:style>
  <w:style w:type="paragraph" w:styleId="Overskrift5">
    <w:name w:val="heading 5"/>
    <w:basedOn w:val="Normal"/>
    <w:next w:val="Normal"/>
    <w:qFormat/>
    <w:rsid w:val="00F26B36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Overskrift6">
    <w:name w:val="heading 6"/>
    <w:basedOn w:val="Normal"/>
    <w:next w:val="Normal"/>
    <w:qFormat/>
    <w:rsid w:val="00F26B36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Overskrift7">
    <w:name w:val="heading 7"/>
    <w:basedOn w:val="Normal"/>
    <w:next w:val="Normal"/>
    <w:qFormat/>
    <w:rsid w:val="00F26B36"/>
    <w:pPr>
      <w:numPr>
        <w:ilvl w:val="6"/>
        <w:numId w:val="1"/>
      </w:numPr>
      <w:spacing w:before="240" w:after="60"/>
      <w:outlineLvl w:val="6"/>
    </w:pPr>
  </w:style>
  <w:style w:type="paragraph" w:styleId="Overskrift8">
    <w:name w:val="heading 8"/>
    <w:basedOn w:val="Normal"/>
    <w:next w:val="Normal"/>
    <w:qFormat/>
    <w:rsid w:val="00F26B36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Overskrift9">
    <w:name w:val="heading 9"/>
    <w:basedOn w:val="Normal"/>
    <w:next w:val="Normal"/>
    <w:qFormat/>
    <w:rsid w:val="00F26B36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Overskrift1a">
    <w:name w:val="Overskrift 1a"/>
    <w:basedOn w:val="Normal"/>
    <w:next w:val="Normal"/>
    <w:autoRedefine/>
    <w:rsid w:val="00F26B36"/>
    <w:pPr>
      <w:keepLines/>
      <w:spacing w:after="360"/>
      <w:outlineLvl w:val="0"/>
    </w:pPr>
    <w:rPr>
      <w:rFonts w:ascii="Arial" w:hAnsi="Arial" w:cs="Arial"/>
      <w:b/>
      <w:sz w:val="30"/>
    </w:rPr>
  </w:style>
  <w:style w:type="paragraph" w:customStyle="1" w:styleId="Overskrift211pkt">
    <w:name w:val="Overskrift 2 + 11 pkt"/>
    <w:basedOn w:val="Normal"/>
    <w:rsid w:val="00F26B36"/>
    <w:pPr>
      <w:keepLines/>
      <w:suppressAutoHyphens/>
      <w:ind w:left="794" w:hanging="794"/>
      <w:outlineLvl w:val="1"/>
    </w:pPr>
    <w:rPr>
      <w:rFonts w:ascii="Arial" w:hAnsi="Arial" w:cs="Arial"/>
      <w:b/>
      <w:sz w:val="22"/>
    </w:rPr>
  </w:style>
  <w:style w:type="paragraph" w:customStyle="1" w:styleId="Normal11">
    <w:name w:val="Normal + 11"/>
    <w:basedOn w:val="Normal"/>
    <w:rsid w:val="00F26B36"/>
    <w:rPr>
      <w:sz w:val="22"/>
    </w:rPr>
  </w:style>
  <w:style w:type="paragraph" w:styleId="Sidehoved">
    <w:name w:val="header"/>
    <w:basedOn w:val="Normal"/>
    <w:rsid w:val="00F26B36"/>
    <w:pPr>
      <w:tabs>
        <w:tab w:val="center" w:pos="4819"/>
        <w:tab w:val="right" w:pos="9638"/>
      </w:tabs>
    </w:pPr>
  </w:style>
  <w:style w:type="paragraph" w:styleId="Sidefod">
    <w:name w:val="footer"/>
    <w:basedOn w:val="Normal"/>
    <w:rsid w:val="00F26B36"/>
    <w:pPr>
      <w:tabs>
        <w:tab w:val="center" w:pos="4819"/>
        <w:tab w:val="right" w:pos="9638"/>
      </w:tabs>
    </w:pPr>
  </w:style>
  <w:style w:type="paragraph" w:styleId="Dokumentoversigt">
    <w:name w:val="Document Map"/>
    <w:basedOn w:val="Normal"/>
    <w:link w:val="DokumentoversigtTegn"/>
    <w:rsid w:val="00493748"/>
    <w:rPr>
      <w:rFonts w:ascii="Tahoma" w:hAnsi="Tahoma" w:cs="Tahoma"/>
      <w:sz w:val="16"/>
      <w:szCs w:val="16"/>
    </w:rPr>
  </w:style>
  <w:style w:type="character" w:customStyle="1" w:styleId="DokumentoversigtTegn">
    <w:name w:val="Dokumentoversigt Tegn"/>
    <w:basedOn w:val="Standardskrifttypeiafsnit"/>
    <w:link w:val="Dokumentoversigt"/>
    <w:rsid w:val="00493748"/>
    <w:rPr>
      <w:rFonts w:ascii="Tahoma" w:hAnsi="Tahoma" w:cs="Tahoma"/>
      <w:sz w:val="16"/>
      <w:szCs w:val="16"/>
    </w:rPr>
  </w:style>
  <w:style w:type="character" w:styleId="Kommentarhenvisning">
    <w:name w:val="annotation reference"/>
    <w:basedOn w:val="Standardskrifttypeiafsnit"/>
    <w:rsid w:val="00E770F0"/>
    <w:rPr>
      <w:sz w:val="16"/>
      <w:szCs w:val="16"/>
    </w:rPr>
  </w:style>
  <w:style w:type="paragraph" w:styleId="Kommentartekst">
    <w:name w:val="annotation text"/>
    <w:basedOn w:val="Normal"/>
    <w:link w:val="KommentartekstTegn"/>
    <w:rsid w:val="00E770F0"/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rsid w:val="00E770F0"/>
  </w:style>
  <w:style w:type="paragraph" w:styleId="Kommentaremne">
    <w:name w:val="annotation subject"/>
    <w:basedOn w:val="Kommentartekst"/>
    <w:next w:val="Kommentartekst"/>
    <w:link w:val="KommentaremneTegn"/>
    <w:rsid w:val="00E770F0"/>
    <w:rPr>
      <w:b/>
      <w:bCs/>
    </w:rPr>
  </w:style>
  <w:style w:type="character" w:customStyle="1" w:styleId="KommentaremneTegn">
    <w:name w:val="Kommentaremne Tegn"/>
    <w:basedOn w:val="KommentartekstTegn"/>
    <w:link w:val="Kommentaremne"/>
    <w:rsid w:val="00E770F0"/>
    <w:rPr>
      <w:b/>
      <w:bCs/>
    </w:rPr>
  </w:style>
  <w:style w:type="paragraph" w:styleId="Markeringsbobletekst">
    <w:name w:val="Balloon Text"/>
    <w:basedOn w:val="Normal"/>
    <w:link w:val="MarkeringsbobletekstTegn"/>
    <w:rsid w:val="00E770F0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rsid w:val="00E770F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1106</Words>
  <Characters>6753</Characters>
  <Application>Microsoft Office Word</Application>
  <DocSecurity>0</DocSecurity>
  <Lines>56</Lines>
  <Paragraphs>15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Servicebeskrivelser</vt:lpstr>
    </vt:vector>
  </TitlesOfParts>
  <Company>ToldSkat</Company>
  <LinksUpToDate>false</LinksUpToDate>
  <CharactersWithSpaces>7844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Servicebeskrivelser</dc:title>
  <dc:subject/>
  <dc:creator>Lasse S. L. Buck</dc:creator>
  <cp:keywords/>
  <dc:description/>
  <cp:lastModifiedBy>Z8YFG</cp:lastModifiedBy>
  <cp:revision>3</cp:revision>
  <dcterms:created xsi:type="dcterms:W3CDTF">2011-01-18T13:47:00Z</dcterms:created>
  <dcterms:modified xsi:type="dcterms:W3CDTF">2011-01-18T13:49:00Z</dcterms:modified>
</cp:coreProperties>
</file>